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B32B47" w14:textId="77777777" w:rsidR="00166553" w:rsidRPr="00640F64" w:rsidRDefault="00166553" w:rsidP="00AB2CC2">
      <w:pPr>
        <w:spacing w:after="0" w:line="480" w:lineRule="auto"/>
        <w:contextualSpacing/>
        <w:rPr>
          <w:rFonts w:ascii="Times New Roman" w:hAnsi="Times New Roman" w:cs="Times New Roman"/>
          <w:sz w:val="24"/>
          <w:szCs w:val="24"/>
        </w:rPr>
      </w:pPr>
    </w:p>
    <w:p w14:paraId="4E8FF8D1" w14:textId="77777777" w:rsidR="00166553" w:rsidRPr="00640F64" w:rsidRDefault="00166553" w:rsidP="00AB2CC2">
      <w:pPr>
        <w:spacing w:after="0" w:line="480" w:lineRule="auto"/>
        <w:contextualSpacing/>
        <w:rPr>
          <w:rFonts w:ascii="Times New Roman" w:hAnsi="Times New Roman" w:cs="Times New Roman"/>
          <w:sz w:val="24"/>
          <w:szCs w:val="24"/>
        </w:rPr>
      </w:pPr>
    </w:p>
    <w:p w14:paraId="04494258" w14:textId="77777777" w:rsidR="00166553" w:rsidRPr="00640F64" w:rsidRDefault="00166553" w:rsidP="00AB2CC2">
      <w:pPr>
        <w:spacing w:after="0" w:line="480" w:lineRule="auto"/>
        <w:contextualSpacing/>
        <w:rPr>
          <w:rFonts w:ascii="Times New Roman" w:hAnsi="Times New Roman" w:cs="Times New Roman"/>
          <w:sz w:val="24"/>
          <w:szCs w:val="24"/>
        </w:rPr>
      </w:pPr>
    </w:p>
    <w:p w14:paraId="0982EA56" w14:textId="77777777" w:rsidR="00166553" w:rsidRPr="00640F64" w:rsidRDefault="00166553" w:rsidP="00AB2CC2">
      <w:pPr>
        <w:spacing w:after="0" w:line="480" w:lineRule="auto"/>
        <w:contextualSpacing/>
        <w:rPr>
          <w:rFonts w:ascii="Times New Roman" w:hAnsi="Times New Roman" w:cs="Times New Roman"/>
          <w:sz w:val="24"/>
          <w:szCs w:val="24"/>
        </w:rPr>
      </w:pPr>
    </w:p>
    <w:p w14:paraId="7E6499D7" w14:textId="77777777" w:rsidR="00166553" w:rsidRPr="00640F64" w:rsidRDefault="00166553" w:rsidP="00AB2CC2">
      <w:pPr>
        <w:spacing w:after="0" w:line="480" w:lineRule="auto"/>
        <w:contextualSpacing/>
        <w:rPr>
          <w:rFonts w:ascii="Times New Roman" w:hAnsi="Times New Roman" w:cs="Times New Roman"/>
          <w:sz w:val="24"/>
          <w:szCs w:val="24"/>
        </w:rPr>
      </w:pPr>
    </w:p>
    <w:p w14:paraId="746EBA93" w14:textId="77777777" w:rsidR="00166553" w:rsidRPr="00640F64" w:rsidRDefault="00960F3A" w:rsidP="00AB2CC2">
      <w:pPr>
        <w:spacing w:after="0" w:line="480" w:lineRule="auto"/>
        <w:contextualSpacing/>
        <w:jc w:val="center"/>
        <w:rPr>
          <w:rFonts w:ascii="Times New Roman" w:hAnsi="Times New Roman" w:cs="Times New Roman"/>
          <w:sz w:val="24"/>
          <w:szCs w:val="24"/>
        </w:rPr>
      </w:pPr>
      <w:r w:rsidRPr="00960F3A">
        <w:rPr>
          <w:rFonts w:ascii="Times New Roman" w:hAnsi="Times New Roman" w:cs="Times New Roman"/>
          <w:sz w:val="24"/>
          <w:szCs w:val="24"/>
        </w:rPr>
        <w:t>Applying</w:t>
      </w:r>
      <w:r>
        <w:rPr>
          <w:rFonts w:ascii="Times New Roman" w:hAnsi="Times New Roman" w:cs="Times New Roman"/>
          <w:sz w:val="24"/>
          <w:szCs w:val="24"/>
        </w:rPr>
        <w:t xml:space="preserve"> </w:t>
      </w:r>
      <w:r w:rsidR="006F16D6" w:rsidRPr="00640F64">
        <w:rPr>
          <w:rFonts w:ascii="Times New Roman" w:hAnsi="Times New Roman" w:cs="Times New Roman"/>
          <w:sz w:val="24"/>
          <w:szCs w:val="24"/>
        </w:rPr>
        <w:t>Ethical Principles</w:t>
      </w:r>
    </w:p>
    <w:p w14:paraId="56F881C7" w14:textId="77777777" w:rsidR="00166553" w:rsidRPr="00640F64" w:rsidRDefault="00A71939" w:rsidP="00AB2CC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Sukhwinder Kaur</w:t>
      </w:r>
    </w:p>
    <w:p w14:paraId="16978A2F" w14:textId="77777777" w:rsidR="00166553" w:rsidRDefault="00A71939" w:rsidP="00AB2CC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Capella University</w:t>
      </w:r>
    </w:p>
    <w:p w14:paraId="4E9CED36" w14:textId="77777777" w:rsidR="005D3B63" w:rsidRDefault="005D3B63" w:rsidP="00AB2CC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Developing a Health Care Perspective </w:t>
      </w:r>
    </w:p>
    <w:p w14:paraId="75451D09" w14:textId="77777777" w:rsidR="005D3B63" w:rsidRDefault="005D3B63" w:rsidP="005D3B6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Applying Ethical Principles </w:t>
      </w:r>
    </w:p>
    <w:p w14:paraId="7777DC1A" w14:textId="77777777" w:rsidR="00A71939" w:rsidRPr="00640F64" w:rsidRDefault="00A71939" w:rsidP="005D3B6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 10/15/19</w:t>
      </w:r>
    </w:p>
    <w:p w14:paraId="4C43B8C5" w14:textId="77777777" w:rsidR="00166553" w:rsidRPr="00640F64" w:rsidRDefault="006F16D6" w:rsidP="00AB2CC2">
      <w:pPr>
        <w:spacing w:after="0" w:line="480" w:lineRule="auto"/>
        <w:contextualSpacing/>
        <w:rPr>
          <w:rFonts w:ascii="Times New Roman" w:hAnsi="Times New Roman" w:cs="Times New Roman"/>
          <w:sz w:val="24"/>
          <w:szCs w:val="24"/>
        </w:rPr>
      </w:pPr>
      <w:r w:rsidRPr="00640F64">
        <w:rPr>
          <w:rFonts w:ascii="Times New Roman" w:hAnsi="Times New Roman" w:cs="Times New Roman"/>
          <w:sz w:val="24"/>
          <w:szCs w:val="24"/>
        </w:rPr>
        <w:br w:type="page"/>
      </w:r>
    </w:p>
    <w:p w14:paraId="5D1449FC" w14:textId="77777777" w:rsidR="00320119" w:rsidRPr="00640F64" w:rsidRDefault="006F16D6" w:rsidP="00AB2CC2">
      <w:pPr>
        <w:spacing w:after="0" w:line="480" w:lineRule="auto"/>
        <w:contextualSpacing/>
        <w:jc w:val="center"/>
        <w:rPr>
          <w:rFonts w:ascii="Times New Roman" w:hAnsi="Times New Roman" w:cs="Times New Roman"/>
          <w:sz w:val="24"/>
          <w:szCs w:val="24"/>
        </w:rPr>
      </w:pPr>
      <w:r w:rsidRPr="00640F64">
        <w:rPr>
          <w:rFonts w:ascii="Times New Roman" w:hAnsi="Times New Roman" w:cs="Times New Roman"/>
          <w:sz w:val="24"/>
          <w:szCs w:val="24"/>
        </w:rPr>
        <w:lastRenderedPageBreak/>
        <w:t xml:space="preserve">Ethical </w:t>
      </w:r>
      <w:commentRangeStart w:id="0"/>
      <w:r w:rsidRPr="00640F64">
        <w:rPr>
          <w:rFonts w:ascii="Times New Roman" w:hAnsi="Times New Roman" w:cs="Times New Roman"/>
          <w:sz w:val="24"/>
          <w:szCs w:val="24"/>
        </w:rPr>
        <w:t>Principles</w:t>
      </w:r>
      <w:commentRangeEnd w:id="0"/>
      <w:r w:rsidR="00717FC7">
        <w:rPr>
          <w:rStyle w:val="CommentReference"/>
        </w:rPr>
        <w:commentReference w:id="0"/>
      </w:r>
      <w:r w:rsidRPr="00640F64">
        <w:rPr>
          <w:rFonts w:ascii="Times New Roman" w:hAnsi="Times New Roman" w:cs="Times New Roman"/>
          <w:sz w:val="24"/>
          <w:szCs w:val="24"/>
        </w:rPr>
        <w:t>.</w:t>
      </w:r>
    </w:p>
    <w:p w14:paraId="6E674261" w14:textId="77777777" w:rsidR="00784FA3" w:rsidRPr="00640F64" w:rsidRDefault="006F16D6" w:rsidP="007914A9">
      <w:pPr>
        <w:spacing w:after="0" w:line="480" w:lineRule="auto"/>
        <w:ind w:firstLine="720"/>
        <w:contextualSpacing/>
        <w:jc w:val="both"/>
        <w:rPr>
          <w:rFonts w:ascii="Times New Roman" w:hAnsi="Times New Roman" w:cs="Times New Roman"/>
          <w:sz w:val="24"/>
          <w:szCs w:val="24"/>
        </w:rPr>
      </w:pPr>
      <w:r w:rsidRPr="00640F64">
        <w:rPr>
          <w:rFonts w:ascii="Times New Roman" w:hAnsi="Times New Roman" w:cs="Times New Roman"/>
          <w:sz w:val="24"/>
          <w:szCs w:val="24"/>
        </w:rPr>
        <w:t>In healthcare services, the ethical code is a common phenomenon.</w:t>
      </w:r>
      <w:r w:rsidR="0003708F" w:rsidRPr="00640F64">
        <w:rPr>
          <w:rFonts w:ascii="Times New Roman" w:hAnsi="Times New Roman" w:cs="Times New Roman"/>
          <w:sz w:val="24"/>
          <w:szCs w:val="24"/>
        </w:rPr>
        <w:t xml:space="preserve"> </w:t>
      </w:r>
      <w:commentRangeStart w:id="1"/>
      <w:r w:rsidR="0003708F" w:rsidRPr="00640F64">
        <w:rPr>
          <w:rFonts w:ascii="Times New Roman" w:hAnsi="Times New Roman" w:cs="Times New Roman"/>
          <w:sz w:val="24"/>
          <w:szCs w:val="24"/>
        </w:rPr>
        <w:t>We</w:t>
      </w:r>
      <w:commentRangeEnd w:id="1"/>
      <w:r w:rsidR="00717FC7">
        <w:rPr>
          <w:rStyle w:val="CommentReference"/>
        </w:rPr>
        <w:commentReference w:id="1"/>
      </w:r>
      <w:r w:rsidR="0003708F" w:rsidRPr="00640F64">
        <w:rPr>
          <w:rFonts w:ascii="Times New Roman" w:hAnsi="Times New Roman" w:cs="Times New Roman"/>
          <w:sz w:val="24"/>
          <w:szCs w:val="24"/>
        </w:rPr>
        <w:t xml:space="preserve"> can make good and right choices after providing and thinking concerning matters relating to ethical aspects of health.</w:t>
      </w:r>
      <w:r w:rsidR="00642D4F" w:rsidRPr="00640F64">
        <w:rPr>
          <w:rFonts w:ascii="Times New Roman" w:hAnsi="Times New Roman" w:cs="Times New Roman"/>
          <w:sz w:val="24"/>
          <w:szCs w:val="24"/>
        </w:rPr>
        <w:t xml:space="preserve"> Using an </w:t>
      </w:r>
      <w:r w:rsidR="00EE6D7D" w:rsidRPr="00640F64">
        <w:rPr>
          <w:rFonts w:ascii="Times New Roman" w:hAnsi="Times New Roman" w:cs="Times New Roman"/>
          <w:sz w:val="24"/>
          <w:szCs w:val="24"/>
        </w:rPr>
        <w:t xml:space="preserve">ethical </w:t>
      </w:r>
      <w:ins w:id="2" w:author="Wise, Sandra" w:date="2019-10-16T23:50:00Z">
        <w:r w:rsidR="00717FC7">
          <w:rPr>
            <w:rFonts w:ascii="Times New Roman" w:hAnsi="Times New Roman" w:cs="Times New Roman"/>
            <w:sz w:val="24"/>
            <w:szCs w:val="24"/>
          </w:rPr>
          <w:t xml:space="preserve">decision </w:t>
        </w:r>
      </w:ins>
      <w:r w:rsidR="00EE6D7D" w:rsidRPr="00640F64">
        <w:rPr>
          <w:rFonts w:ascii="Times New Roman" w:hAnsi="Times New Roman" w:cs="Times New Roman"/>
          <w:sz w:val="24"/>
          <w:szCs w:val="24"/>
        </w:rPr>
        <w:t xml:space="preserve">making </w:t>
      </w:r>
      <w:r w:rsidR="005810AB" w:rsidRPr="00640F64">
        <w:rPr>
          <w:rFonts w:ascii="Times New Roman" w:hAnsi="Times New Roman" w:cs="Times New Roman"/>
          <w:sz w:val="24"/>
          <w:szCs w:val="24"/>
        </w:rPr>
        <w:t xml:space="preserve">model, </w:t>
      </w:r>
      <w:commentRangeStart w:id="3"/>
      <w:r w:rsidR="005810AB" w:rsidRPr="00640F64">
        <w:rPr>
          <w:rFonts w:ascii="Times New Roman" w:hAnsi="Times New Roman" w:cs="Times New Roman"/>
          <w:sz w:val="24"/>
          <w:szCs w:val="24"/>
        </w:rPr>
        <w:t>we</w:t>
      </w:r>
      <w:commentRangeEnd w:id="3"/>
      <w:r w:rsidR="00717FC7">
        <w:rPr>
          <w:rStyle w:val="CommentReference"/>
        </w:rPr>
        <w:commentReference w:id="3"/>
      </w:r>
      <w:r w:rsidR="00EE6D7D" w:rsidRPr="00640F64">
        <w:rPr>
          <w:rFonts w:ascii="Times New Roman" w:hAnsi="Times New Roman" w:cs="Times New Roman"/>
          <w:sz w:val="24"/>
          <w:szCs w:val="24"/>
        </w:rPr>
        <w:t xml:space="preserve"> can view one</w:t>
      </w:r>
      <w:r w:rsidR="00415B77" w:rsidRPr="00640F64">
        <w:rPr>
          <w:rFonts w:ascii="Times New Roman" w:hAnsi="Times New Roman" w:cs="Times New Roman"/>
          <w:sz w:val="24"/>
          <w:szCs w:val="24"/>
        </w:rPr>
        <w:t>’</w:t>
      </w:r>
      <w:r w:rsidR="00EE6D7D" w:rsidRPr="00640F64">
        <w:rPr>
          <w:rFonts w:ascii="Times New Roman" w:hAnsi="Times New Roman" w:cs="Times New Roman"/>
          <w:sz w:val="24"/>
          <w:szCs w:val="24"/>
        </w:rPr>
        <w:t xml:space="preserve">s ethical behavior and decision-making in three </w:t>
      </w:r>
      <w:r w:rsidR="005810AB" w:rsidRPr="00640F64">
        <w:rPr>
          <w:rFonts w:ascii="Times New Roman" w:hAnsi="Times New Roman" w:cs="Times New Roman"/>
          <w:sz w:val="24"/>
          <w:szCs w:val="24"/>
        </w:rPr>
        <w:t>steps</w:t>
      </w:r>
      <w:r w:rsidR="00EE6D7D" w:rsidRPr="00640F64">
        <w:rPr>
          <w:rFonts w:ascii="Times New Roman" w:hAnsi="Times New Roman" w:cs="Times New Roman"/>
          <w:sz w:val="24"/>
          <w:szCs w:val="24"/>
        </w:rPr>
        <w:t>.</w:t>
      </w:r>
      <w:r w:rsidR="005810AB" w:rsidRPr="00640F64">
        <w:rPr>
          <w:rFonts w:ascii="Times New Roman" w:hAnsi="Times New Roman" w:cs="Times New Roman"/>
          <w:sz w:val="24"/>
          <w:szCs w:val="24"/>
        </w:rPr>
        <w:t xml:space="preserve"> In an ethical </w:t>
      </w:r>
      <w:r w:rsidR="00415B77" w:rsidRPr="00640F64">
        <w:rPr>
          <w:rFonts w:ascii="Times New Roman" w:hAnsi="Times New Roman" w:cs="Times New Roman"/>
          <w:sz w:val="24"/>
          <w:szCs w:val="24"/>
        </w:rPr>
        <w:t>dilemma, one’s</w:t>
      </w:r>
      <w:r w:rsidR="00E91D4E" w:rsidRPr="00640F64">
        <w:rPr>
          <w:rFonts w:ascii="Times New Roman" w:hAnsi="Times New Roman" w:cs="Times New Roman"/>
          <w:sz w:val="24"/>
          <w:szCs w:val="24"/>
        </w:rPr>
        <w:t xml:space="preserve"> morals are recognized and awareness made.</w:t>
      </w:r>
      <w:r w:rsidR="00417DAD" w:rsidRPr="00640F64">
        <w:rPr>
          <w:rFonts w:ascii="Times New Roman" w:hAnsi="Times New Roman" w:cs="Times New Roman"/>
          <w:sz w:val="24"/>
          <w:szCs w:val="24"/>
        </w:rPr>
        <w:t xml:space="preserve"> When </w:t>
      </w:r>
      <w:commentRangeStart w:id="4"/>
      <w:r w:rsidR="00417DAD" w:rsidRPr="00640F64">
        <w:rPr>
          <w:rFonts w:ascii="Times New Roman" w:hAnsi="Times New Roman" w:cs="Times New Roman"/>
          <w:sz w:val="24"/>
          <w:szCs w:val="24"/>
        </w:rPr>
        <w:t>we</w:t>
      </w:r>
      <w:commentRangeEnd w:id="4"/>
      <w:r w:rsidR="00717FC7">
        <w:rPr>
          <w:rStyle w:val="CommentReference"/>
        </w:rPr>
        <w:commentReference w:id="4"/>
      </w:r>
      <w:r w:rsidR="00417DAD" w:rsidRPr="00640F64">
        <w:rPr>
          <w:rFonts w:ascii="Times New Roman" w:hAnsi="Times New Roman" w:cs="Times New Roman"/>
          <w:sz w:val="24"/>
          <w:szCs w:val="24"/>
        </w:rPr>
        <w:t xml:space="preserve"> establish the need for an ethical decision concerning personal morals and individual values, </w:t>
      </w:r>
      <w:commentRangeStart w:id="5"/>
      <w:r w:rsidR="00417DAD" w:rsidRPr="00640F64">
        <w:rPr>
          <w:rFonts w:ascii="Times New Roman" w:hAnsi="Times New Roman" w:cs="Times New Roman"/>
          <w:sz w:val="24"/>
          <w:szCs w:val="24"/>
        </w:rPr>
        <w:t>we</w:t>
      </w:r>
      <w:commentRangeEnd w:id="5"/>
      <w:r w:rsidR="00717FC7">
        <w:rPr>
          <w:rStyle w:val="CommentReference"/>
        </w:rPr>
        <w:commentReference w:id="5"/>
      </w:r>
      <w:r w:rsidR="00417DAD" w:rsidRPr="00640F64">
        <w:rPr>
          <w:rFonts w:ascii="Times New Roman" w:hAnsi="Times New Roman" w:cs="Times New Roman"/>
          <w:sz w:val="24"/>
          <w:szCs w:val="24"/>
        </w:rPr>
        <w:t xml:space="preserve"> f</w:t>
      </w:r>
      <w:r w:rsidR="008704EE" w:rsidRPr="00640F64">
        <w:rPr>
          <w:rFonts w:ascii="Times New Roman" w:hAnsi="Times New Roman" w:cs="Times New Roman"/>
          <w:sz w:val="24"/>
          <w:szCs w:val="24"/>
        </w:rPr>
        <w:t>ormulate the first step.</w:t>
      </w:r>
      <w:r w:rsidR="00D1668C" w:rsidRPr="00640F64">
        <w:rPr>
          <w:rFonts w:ascii="Times New Roman" w:hAnsi="Times New Roman" w:cs="Times New Roman"/>
          <w:sz w:val="24"/>
          <w:szCs w:val="24"/>
        </w:rPr>
        <w:t xml:space="preserve"> Having evident and developed personal awareness, one can decide on what is wrong and right.</w:t>
      </w:r>
      <w:r w:rsidR="00BA4C40" w:rsidRPr="00640F64">
        <w:rPr>
          <w:rFonts w:ascii="Times New Roman" w:hAnsi="Times New Roman" w:cs="Times New Roman"/>
          <w:sz w:val="24"/>
          <w:szCs w:val="24"/>
        </w:rPr>
        <w:t xml:space="preserve"> In an ethical dilemma, </w:t>
      </w:r>
      <w:commentRangeStart w:id="6"/>
      <w:r w:rsidR="00BA4C40" w:rsidRPr="00640F64">
        <w:rPr>
          <w:rFonts w:ascii="Times New Roman" w:hAnsi="Times New Roman" w:cs="Times New Roman"/>
          <w:sz w:val="24"/>
          <w:szCs w:val="24"/>
        </w:rPr>
        <w:t>we</w:t>
      </w:r>
      <w:commentRangeEnd w:id="6"/>
      <w:r w:rsidR="00717FC7">
        <w:rPr>
          <w:rStyle w:val="CommentReference"/>
        </w:rPr>
        <w:commentReference w:id="6"/>
      </w:r>
      <w:r w:rsidR="00BA4C40" w:rsidRPr="00640F64">
        <w:rPr>
          <w:rFonts w:ascii="Times New Roman" w:hAnsi="Times New Roman" w:cs="Times New Roman"/>
          <w:sz w:val="24"/>
          <w:szCs w:val="24"/>
        </w:rPr>
        <w:t xml:space="preserve"> have to pay attention to our feelings and emotions.</w:t>
      </w:r>
      <w:r w:rsidR="00DE23E8" w:rsidRPr="00640F64">
        <w:rPr>
          <w:rFonts w:ascii="Times New Roman" w:hAnsi="Times New Roman" w:cs="Times New Roman"/>
          <w:sz w:val="24"/>
          <w:szCs w:val="24"/>
        </w:rPr>
        <w:t xml:space="preserve"> By the use of a decision-making model, we understand the pathways towards our ethical decisions that influence many people </w:t>
      </w:r>
      <w:r w:rsidR="00F47DEC" w:rsidRPr="00640F64">
        <w:rPr>
          <w:rFonts w:ascii="Times New Roman" w:hAnsi="Times New Roman" w:cs="Times New Roman"/>
          <w:sz w:val="24"/>
          <w:szCs w:val="24"/>
        </w:rPr>
        <w:t>in decision</w:t>
      </w:r>
      <w:r w:rsidR="00327B88" w:rsidRPr="00640F64">
        <w:rPr>
          <w:rFonts w:ascii="Times New Roman" w:hAnsi="Times New Roman" w:cs="Times New Roman"/>
          <w:sz w:val="24"/>
          <w:szCs w:val="24"/>
        </w:rPr>
        <w:t>-</w:t>
      </w:r>
      <w:r w:rsidR="00F47DEC" w:rsidRPr="00640F64">
        <w:rPr>
          <w:rFonts w:ascii="Times New Roman" w:hAnsi="Times New Roman" w:cs="Times New Roman"/>
          <w:sz w:val="24"/>
          <w:szCs w:val="24"/>
        </w:rPr>
        <w:t>making.</w:t>
      </w:r>
    </w:p>
    <w:p w14:paraId="0A6A6A6B" w14:textId="77777777" w:rsidR="00E975FF" w:rsidRPr="00AB2CC2" w:rsidRDefault="006F16D6" w:rsidP="00AB2CC2">
      <w:pPr>
        <w:spacing w:after="0" w:line="480" w:lineRule="auto"/>
        <w:contextualSpacing/>
        <w:jc w:val="center"/>
        <w:rPr>
          <w:rFonts w:ascii="Times New Roman" w:hAnsi="Times New Roman" w:cs="Times New Roman"/>
          <w:b/>
          <w:sz w:val="24"/>
          <w:szCs w:val="24"/>
        </w:rPr>
      </w:pPr>
      <w:r w:rsidRPr="00AB2CC2">
        <w:rPr>
          <w:rFonts w:ascii="Times New Roman" w:hAnsi="Times New Roman" w:cs="Times New Roman"/>
          <w:b/>
          <w:sz w:val="24"/>
          <w:szCs w:val="24"/>
        </w:rPr>
        <w:t>Case Study-Reduced Hospital Readmission</w:t>
      </w:r>
    </w:p>
    <w:p w14:paraId="2F8142FE" w14:textId="77777777" w:rsidR="00FD1F04" w:rsidRPr="00640F64" w:rsidRDefault="006F16D6" w:rsidP="007914A9">
      <w:pPr>
        <w:spacing w:after="0" w:line="480" w:lineRule="auto"/>
        <w:ind w:firstLine="720"/>
        <w:contextualSpacing/>
        <w:jc w:val="both"/>
        <w:rPr>
          <w:rFonts w:ascii="Times New Roman" w:hAnsi="Times New Roman" w:cs="Times New Roman"/>
          <w:sz w:val="24"/>
          <w:szCs w:val="24"/>
        </w:rPr>
      </w:pPr>
      <w:del w:id="7" w:author="Wise, Sandra" w:date="2019-10-16T23:53:00Z">
        <w:r w:rsidRPr="00640F64" w:rsidDel="00717FC7">
          <w:rPr>
            <w:rFonts w:ascii="Times New Roman" w:hAnsi="Times New Roman" w:cs="Times New Roman"/>
            <w:sz w:val="24"/>
            <w:szCs w:val="24"/>
          </w:rPr>
          <w:delText xml:space="preserve">According to </w:delText>
        </w:r>
      </w:del>
      <w:r w:rsidRPr="00640F64">
        <w:rPr>
          <w:rFonts w:ascii="Times New Roman" w:hAnsi="Times New Roman" w:cs="Times New Roman"/>
          <w:sz w:val="24"/>
          <w:szCs w:val="24"/>
          <w:shd w:val="clear" w:color="auto" w:fill="FFFFFF"/>
        </w:rPr>
        <w:t>Caleb Powell</w:t>
      </w:r>
      <w:r w:rsidRPr="00640F64">
        <w:rPr>
          <w:rStyle w:val="apple-converted-space"/>
          <w:rFonts w:ascii="Times New Roman" w:hAnsi="Times New Roman" w:cs="Times New Roman"/>
          <w:sz w:val="24"/>
          <w:szCs w:val="24"/>
          <w:shd w:val="clear" w:color="auto" w:fill="FFFFFF"/>
        </w:rPr>
        <w:t> </w:t>
      </w:r>
      <w:r w:rsidRPr="00640F64">
        <w:rPr>
          <w:rFonts w:ascii="Times New Roman" w:hAnsi="Times New Roman" w:cs="Times New Roman"/>
          <w:sz w:val="24"/>
          <w:szCs w:val="24"/>
        </w:rPr>
        <w:t>for  Virginia County Regional Hospital (VCRH), chief executive officer, believes the success of VCRHs is attributed to reduced readmission rates, across the broad but not in those areas which identified by the federal pathways.</w:t>
      </w:r>
      <w:r w:rsidR="00BF25EB" w:rsidRPr="00640F64">
        <w:rPr>
          <w:rFonts w:ascii="Times New Roman" w:hAnsi="Times New Roman" w:cs="Times New Roman"/>
          <w:sz w:val="24"/>
          <w:szCs w:val="24"/>
        </w:rPr>
        <w:t xml:space="preserve"> Caleb focuses on </w:t>
      </w:r>
      <w:r w:rsidR="007F008A" w:rsidRPr="00640F64">
        <w:rPr>
          <w:rFonts w:ascii="Times New Roman" w:hAnsi="Times New Roman" w:cs="Times New Roman"/>
          <w:sz w:val="24"/>
          <w:szCs w:val="24"/>
        </w:rPr>
        <w:t>aligning strate</w:t>
      </w:r>
      <w:r w:rsidR="00471112" w:rsidRPr="00640F64">
        <w:rPr>
          <w:rFonts w:ascii="Times New Roman" w:hAnsi="Times New Roman" w:cs="Times New Roman"/>
          <w:sz w:val="24"/>
          <w:szCs w:val="24"/>
        </w:rPr>
        <w:t>gic</w:t>
      </w:r>
      <w:r w:rsidR="007F008A" w:rsidRPr="00640F64">
        <w:rPr>
          <w:rFonts w:ascii="Times New Roman" w:hAnsi="Times New Roman" w:cs="Times New Roman"/>
          <w:sz w:val="24"/>
          <w:szCs w:val="24"/>
        </w:rPr>
        <w:t xml:space="preserve"> planning for the hospital to </w:t>
      </w:r>
      <w:r w:rsidR="008B7060" w:rsidRPr="00640F64">
        <w:rPr>
          <w:rFonts w:ascii="Times New Roman" w:hAnsi="Times New Roman" w:cs="Times New Roman"/>
          <w:sz w:val="24"/>
          <w:szCs w:val="24"/>
        </w:rPr>
        <w:t xml:space="preserve">reduce </w:t>
      </w:r>
      <w:r w:rsidR="00471112" w:rsidRPr="00640F64">
        <w:rPr>
          <w:rFonts w:ascii="Times New Roman" w:hAnsi="Times New Roman" w:cs="Times New Roman"/>
          <w:sz w:val="24"/>
          <w:szCs w:val="24"/>
        </w:rPr>
        <w:t>readmissions</w:t>
      </w:r>
      <w:r w:rsidR="008B7060" w:rsidRPr="00640F64">
        <w:rPr>
          <w:rFonts w:ascii="Times New Roman" w:hAnsi="Times New Roman" w:cs="Times New Roman"/>
          <w:sz w:val="24"/>
          <w:szCs w:val="24"/>
        </w:rPr>
        <w:t xml:space="preserve">. The statistics given out concerning the case </w:t>
      </w:r>
      <w:r w:rsidR="00471112" w:rsidRPr="00640F64">
        <w:rPr>
          <w:rFonts w:ascii="Times New Roman" w:hAnsi="Times New Roman" w:cs="Times New Roman"/>
          <w:sz w:val="24"/>
          <w:szCs w:val="24"/>
        </w:rPr>
        <w:t>study</w:t>
      </w:r>
      <w:r w:rsidR="008B7060" w:rsidRPr="00640F64">
        <w:rPr>
          <w:rFonts w:ascii="Times New Roman" w:hAnsi="Times New Roman" w:cs="Times New Roman"/>
          <w:sz w:val="24"/>
          <w:szCs w:val="24"/>
        </w:rPr>
        <w:t xml:space="preserve"> stated that </w:t>
      </w:r>
      <w:r w:rsidRPr="00640F64">
        <w:rPr>
          <w:rFonts w:ascii="Times New Roman" w:hAnsi="Times New Roman" w:cs="Times New Roman"/>
          <w:sz w:val="24"/>
          <w:szCs w:val="24"/>
        </w:rPr>
        <w:t>“</w:t>
      </w:r>
      <w:r w:rsidR="008B7060" w:rsidRPr="00640F64">
        <w:rPr>
          <w:rFonts w:ascii="Times New Roman" w:hAnsi="Times New Roman" w:cs="Times New Roman"/>
          <w:sz w:val="24"/>
          <w:szCs w:val="24"/>
        </w:rPr>
        <w:t xml:space="preserve">under provisions of the Affordable Care Act, the stakes were high, 30-day </w:t>
      </w:r>
      <w:r w:rsidR="00471112" w:rsidRPr="00640F64">
        <w:rPr>
          <w:rFonts w:ascii="Times New Roman" w:hAnsi="Times New Roman" w:cs="Times New Roman"/>
          <w:sz w:val="24"/>
          <w:szCs w:val="24"/>
        </w:rPr>
        <w:t>readmissions</w:t>
      </w:r>
      <w:r w:rsidR="008B7060" w:rsidRPr="00640F64">
        <w:rPr>
          <w:rFonts w:ascii="Times New Roman" w:hAnsi="Times New Roman" w:cs="Times New Roman"/>
          <w:sz w:val="24"/>
          <w:szCs w:val="24"/>
        </w:rPr>
        <w:t xml:space="preserve"> rates for those with heart failure, pneumonia and heart failure for they were</w:t>
      </w:r>
      <w:r w:rsidRPr="00640F64">
        <w:rPr>
          <w:rFonts w:ascii="Times New Roman" w:hAnsi="Times New Roman" w:cs="Times New Roman"/>
          <w:sz w:val="24"/>
          <w:szCs w:val="24"/>
        </w:rPr>
        <w:t xml:space="preserve"> penalized for reducing payments". For </w:t>
      </w:r>
      <w:r w:rsidR="000677A6" w:rsidRPr="00640F64">
        <w:rPr>
          <w:rFonts w:ascii="Times New Roman" w:hAnsi="Times New Roman" w:cs="Times New Roman"/>
          <w:sz w:val="24"/>
          <w:szCs w:val="24"/>
        </w:rPr>
        <w:t xml:space="preserve">many patients, approximately one out of 5 get </w:t>
      </w:r>
      <w:r w:rsidR="00471112" w:rsidRPr="00640F64">
        <w:rPr>
          <w:rFonts w:ascii="Times New Roman" w:hAnsi="Times New Roman" w:cs="Times New Roman"/>
          <w:sz w:val="24"/>
          <w:szCs w:val="24"/>
        </w:rPr>
        <w:t>readmissions</w:t>
      </w:r>
      <w:r w:rsidR="000677A6" w:rsidRPr="00640F64">
        <w:rPr>
          <w:rFonts w:ascii="Times New Roman" w:hAnsi="Times New Roman" w:cs="Times New Roman"/>
          <w:sz w:val="24"/>
          <w:szCs w:val="24"/>
        </w:rPr>
        <w:t xml:space="preserve"> 30 days or with a less hospital discharge</w:t>
      </w:r>
      <w:r w:rsidR="00613D00" w:rsidRPr="00640F64">
        <w:rPr>
          <w:rFonts w:ascii="Times New Roman" w:hAnsi="Times New Roman" w:cs="Times New Roman"/>
          <w:color w:val="222222"/>
          <w:sz w:val="24"/>
          <w:szCs w:val="24"/>
          <w:shd w:val="clear" w:color="auto" w:fill="FFFFFF"/>
        </w:rPr>
        <w:t xml:space="preserve"> (Fischer et al., 2014)</w:t>
      </w:r>
      <w:r w:rsidR="00471112" w:rsidRPr="00640F64">
        <w:rPr>
          <w:rFonts w:ascii="Times New Roman" w:hAnsi="Times New Roman" w:cs="Times New Roman"/>
          <w:sz w:val="24"/>
          <w:szCs w:val="24"/>
        </w:rPr>
        <w:t>.</w:t>
      </w:r>
      <w:r w:rsidR="007338A0" w:rsidRPr="00640F64">
        <w:rPr>
          <w:rFonts w:ascii="Times New Roman" w:hAnsi="Times New Roman" w:cs="Times New Roman"/>
          <w:sz w:val="24"/>
          <w:szCs w:val="24"/>
        </w:rPr>
        <w:t xml:space="preserve"> The medical program/</w:t>
      </w:r>
      <w:r w:rsidR="00907A93" w:rsidRPr="00640F64">
        <w:rPr>
          <w:rFonts w:ascii="Times New Roman" w:hAnsi="Times New Roman" w:cs="Times New Roman"/>
          <w:sz w:val="24"/>
          <w:szCs w:val="24"/>
        </w:rPr>
        <w:t>Medicare</w:t>
      </w:r>
      <w:r w:rsidR="007338A0" w:rsidRPr="00640F64">
        <w:rPr>
          <w:rFonts w:ascii="Times New Roman" w:hAnsi="Times New Roman" w:cs="Times New Roman"/>
          <w:sz w:val="24"/>
          <w:szCs w:val="24"/>
        </w:rPr>
        <w:t xml:space="preserve"> has cost extra millions in readmissions.</w:t>
      </w:r>
      <w:r w:rsidR="00F87ED0" w:rsidRPr="00640F64">
        <w:rPr>
          <w:rFonts w:ascii="Times New Roman" w:hAnsi="Times New Roman" w:cs="Times New Roman"/>
          <w:sz w:val="24"/>
          <w:szCs w:val="24"/>
        </w:rPr>
        <w:t xml:space="preserve"> Besides, </w:t>
      </w:r>
      <w:r w:rsidR="00907A93" w:rsidRPr="00640F64">
        <w:rPr>
          <w:rFonts w:ascii="Times New Roman" w:hAnsi="Times New Roman" w:cs="Times New Roman"/>
          <w:sz w:val="24"/>
          <w:szCs w:val="24"/>
        </w:rPr>
        <w:t>Caleb</w:t>
      </w:r>
      <w:r w:rsidR="00F87ED0" w:rsidRPr="00640F64">
        <w:rPr>
          <w:rFonts w:ascii="Times New Roman" w:hAnsi="Times New Roman" w:cs="Times New Roman"/>
          <w:sz w:val="24"/>
          <w:szCs w:val="24"/>
        </w:rPr>
        <w:t xml:space="preserve"> also believed when we reduce </w:t>
      </w:r>
      <w:r w:rsidR="00907A93" w:rsidRPr="00640F64">
        <w:rPr>
          <w:rFonts w:ascii="Times New Roman" w:hAnsi="Times New Roman" w:cs="Times New Roman"/>
          <w:sz w:val="24"/>
          <w:szCs w:val="24"/>
        </w:rPr>
        <w:t>readmission</w:t>
      </w:r>
      <w:r w:rsidR="00F87ED0" w:rsidRPr="00640F64">
        <w:rPr>
          <w:rFonts w:ascii="Times New Roman" w:hAnsi="Times New Roman" w:cs="Times New Roman"/>
          <w:sz w:val="24"/>
          <w:szCs w:val="24"/>
        </w:rPr>
        <w:t xml:space="preserve"> rates, patient satisfaction is improved, and this is a crucial metric for measuring quality within the </w:t>
      </w:r>
      <w:commentRangeStart w:id="8"/>
      <w:r w:rsidR="00F87ED0" w:rsidRPr="00640F64">
        <w:rPr>
          <w:rFonts w:ascii="Times New Roman" w:hAnsi="Times New Roman" w:cs="Times New Roman"/>
          <w:sz w:val="24"/>
          <w:szCs w:val="24"/>
        </w:rPr>
        <w:t>hospital</w:t>
      </w:r>
      <w:commentRangeEnd w:id="8"/>
      <w:r w:rsidR="00717FC7">
        <w:rPr>
          <w:rStyle w:val="CommentReference"/>
        </w:rPr>
        <w:commentReference w:id="8"/>
      </w:r>
      <w:r w:rsidR="002E725C" w:rsidRPr="00640F64">
        <w:rPr>
          <w:rFonts w:ascii="Times New Roman" w:hAnsi="Times New Roman" w:cs="Times New Roman"/>
          <w:sz w:val="24"/>
          <w:szCs w:val="24"/>
        </w:rPr>
        <w:t>.</w:t>
      </w:r>
    </w:p>
    <w:p w14:paraId="0CF3E5FD" w14:textId="77777777" w:rsidR="006841EC" w:rsidRPr="00640F64" w:rsidRDefault="006F16D6" w:rsidP="007914A9">
      <w:pPr>
        <w:spacing w:after="0" w:line="480" w:lineRule="auto"/>
        <w:ind w:firstLine="720"/>
        <w:contextualSpacing/>
        <w:jc w:val="both"/>
        <w:rPr>
          <w:rFonts w:ascii="Times New Roman" w:hAnsi="Times New Roman" w:cs="Times New Roman"/>
          <w:sz w:val="24"/>
          <w:szCs w:val="24"/>
        </w:rPr>
      </w:pPr>
      <w:r w:rsidRPr="00640F64">
        <w:rPr>
          <w:rFonts w:ascii="Times New Roman" w:hAnsi="Times New Roman" w:cs="Times New Roman"/>
          <w:sz w:val="24"/>
          <w:szCs w:val="24"/>
        </w:rPr>
        <w:lastRenderedPageBreak/>
        <w:t xml:space="preserve">In all health care institutions, they </w:t>
      </w:r>
      <w:r w:rsidR="00907A93" w:rsidRPr="00640F64">
        <w:rPr>
          <w:rFonts w:ascii="Times New Roman" w:hAnsi="Times New Roman" w:cs="Times New Roman"/>
          <w:sz w:val="24"/>
          <w:szCs w:val="24"/>
        </w:rPr>
        <w:t>prioritize</w:t>
      </w:r>
      <w:r w:rsidRPr="00640F64">
        <w:rPr>
          <w:rFonts w:ascii="Times New Roman" w:hAnsi="Times New Roman" w:cs="Times New Roman"/>
          <w:sz w:val="24"/>
          <w:szCs w:val="24"/>
        </w:rPr>
        <w:t xml:space="preserve"> in improving healthcare and reducing hospital readmission.</w:t>
      </w:r>
      <w:r w:rsidR="00D745C4" w:rsidRPr="00640F64">
        <w:rPr>
          <w:rFonts w:ascii="Times New Roman" w:hAnsi="Times New Roman" w:cs="Times New Roman"/>
          <w:sz w:val="24"/>
          <w:szCs w:val="24"/>
        </w:rPr>
        <w:t xml:space="preserve"> A randomized research trial that was conducted to determine the effects of interventions for unplanned /all-cause </w:t>
      </w:r>
      <w:r w:rsidR="00907A93" w:rsidRPr="00640F64">
        <w:rPr>
          <w:rFonts w:ascii="Times New Roman" w:hAnsi="Times New Roman" w:cs="Times New Roman"/>
          <w:sz w:val="24"/>
          <w:szCs w:val="24"/>
        </w:rPr>
        <w:t>readmissions</w:t>
      </w:r>
      <w:r w:rsidR="00D745C4" w:rsidRPr="00640F64">
        <w:rPr>
          <w:rFonts w:ascii="Times New Roman" w:hAnsi="Times New Roman" w:cs="Times New Roman"/>
          <w:sz w:val="24"/>
          <w:szCs w:val="24"/>
        </w:rPr>
        <w:t xml:space="preserve"> within 30 days of discharge concerning hospitalized adult patients, a surgical or a medical </w:t>
      </w:r>
      <w:r w:rsidR="00062059" w:rsidRPr="00640F64">
        <w:rPr>
          <w:rFonts w:ascii="Times New Roman" w:hAnsi="Times New Roman" w:cs="Times New Roman"/>
          <w:sz w:val="24"/>
          <w:szCs w:val="24"/>
        </w:rPr>
        <w:t xml:space="preserve">cause takes more than 24 hours, and then the patient is discharged to go </w:t>
      </w:r>
      <w:commentRangeStart w:id="9"/>
      <w:r w:rsidR="00062059" w:rsidRPr="00640F64">
        <w:rPr>
          <w:rFonts w:ascii="Times New Roman" w:hAnsi="Times New Roman" w:cs="Times New Roman"/>
          <w:sz w:val="24"/>
          <w:szCs w:val="24"/>
        </w:rPr>
        <w:t>home</w:t>
      </w:r>
      <w:commentRangeEnd w:id="9"/>
      <w:r w:rsidR="00717FC7">
        <w:rPr>
          <w:rStyle w:val="CommentReference"/>
        </w:rPr>
        <w:commentReference w:id="9"/>
      </w:r>
      <w:r w:rsidR="00062059" w:rsidRPr="00640F64">
        <w:rPr>
          <w:rFonts w:ascii="Times New Roman" w:hAnsi="Times New Roman" w:cs="Times New Roman"/>
          <w:sz w:val="24"/>
          <w:szCs w:val="24"/>
        </w:rPr>
        <w:t>.</w:t>
      </w:r>
      <w:r w:rsidR="00940CD5" w:rsidRPr="00640F64">
        <w:rPr>
          <w:rFonts w:ascii="Times New Roman" w:hAnsi="Times New Roman" w:cs="Times New Roman"/>
          <w:sz w:val="24"/>
          <w:szCs w:val="24"/>
        </w:rPr>
        <w:t xml:space="preserve"> Support patient capacity for self-care and complex interventions have shown to be more effective than those tested interventions aiming at reducing </w:t>
      </w:r>
      <w:r w:rsidR="00907A93" w:rsidRPr="00640F64">
        <w:rPr>
          <w:rFonts w:ascii="Times New Roman" w:hAnsi="Times New Roman" w:cs="Times New Roman"/>
          <w:sz w:val="24"/>
          <w:szCs w:val="24"/>
        </w:rPr>
        <w:t>readmissions</w:t>
      </w:r>
      <w:r w:rsidR="00940CD5" w:rsidRPr="00640F64">
        <w:rPr>
          <w:rFonts w:ascii="Times New Roman" w:hAnsi="Times New Roman" w:cs="Times New Roman"/>
          <w:sz w:val="24"/>
          <w:szCs w:val="24"/>
        </w:rPr>
        <w:t>.</w:t>
      </w:r>
      <w:r w:rsidR="00D63D36" w:rsidRPr="00640F64">
        <w:rPr>
          <w:rFonts w:ascii="Times New Roman" w:hAnsi="Times New Roman" w:cs="Times New Roman"/>
          <w:sz w:val="24"/>
          <w:szCs w:val="24"/>
        </w:rPr>
        <w:t xml:space="preserve"> The recently tested </w:t>
      </w:r>
      <w:r w:rsidR="00907A93" w:rsidRPr="00640F64">
        <w:rPr>
          <w:rFonts w:ascii="Times New Roman" w:hAnsi="Times New Roman" w:cs="Times New Roman"/>
          <w:sz w:val="24"/>
          <w:szCs w:val="24"/>
        </w:rPr>
        <w:t>interventions</w:t>
      </w:r>
      <w:r w:rsidR="00D63D36" w:rsidRPr="00640F64">
        <w:rPr>
          <w:rFonts w:ascii="Times New Roman" w:hAnsi="Times New Roman" w:cs="Times New Roman"/>
          <w:sz w:val="24"/>
          <w:szCs w:val="24"/>
        </w:rPr>
        <w:t xml:space="preserve"> have proved to be less effective. </w:t>
      </w:r>
    </w:p>
    <w:p w14:paraId="03CADAFA" w14:textId="77777777" w:rsidR="00DB3C30" w:rsidRPr="00640F64" w:rsidRDefault="006F16D6" w:rsidP="007914A9">
      <w:pPr>
        <w:spacing w:after="0" w:line="480" w:lineRule="auto"/>
        <w:ind w:firstLine="720"/>
        <w:contextualSpacing/>
        <w:jc w:val="both"/>
        <w:rPr>
          <w:rFonts w:ascii="Times New Roman" w:hAnsi="Times New Roman" w:cs="Times New Roman"/>
          <w:sz w:val="24"/>
          <w:szCs w:val="24"/>
        </w:rPr>
      </w:pPr>
      <w:r w:rsidRPr="00640F64">
        <w:rPr>
          <w:rFonts w:ascii="Times New Roman" w:hAnsi="Times New Roman" w:cs="Times New Roman"/>
          <w:sz w:val="24"/>
          <w:szCs w:val="24"/>
        </w:rPr>
        <w:t>As an indicator of improved and quality of care, hospital readmissions are used to justify.</w:t>
      </w:r>
      <w:r w:rsidR="00A87BF0" w:rsidRPr="00640F64">
        <w:rPr>
          <w:rFonts w:ascii="Times New Roman" w:hAnsi="Times New Roman" w:cs="Times New Roman"/>
          <w:sz w:val="24"/>
          <w:szCs w:val="24"/>
        </w:rPr>
        <w:t xml:space="preserve"> Poor quality of health care comes when a patient is </w:t>
      </w:r>
      <w:r w:rsidR="00907A93" w:rsidRPr="00640F64">
        <w:rPr>
          <w:rFonts w:ascii="Times New Roman" w:hAnsi="Times New Roman" w:cs="Times New Roman"/>
          <w:sz w:val="24"/>
          <w:szCs w:val="24"/>
        </w:rPr>
        <w:t>readmitted</w:t>
      </w:r>
      <w:r w:rsidR="006C281D" w:rsidRPr="00640F64">
        <w:rPr>
          <w:rFonts w:ascii="Times New Roman" w:hAnsi="Times New Roman" w:cs="Times New Roman"/>
          <w:sz w:val="24"/>
          <w:szCs w:val="24"/>
        </w:rPr>
        <w:t xml:space="preserve"> shortly</w:t>
      </w:r>
      <w:r w:rsidR="00A87BF0" w:rsidRPr="00640F64">
        <w:rPr>
          <w:rFonts w:ascii="Times New Roman" w:hAnsi="Times New Roman" w:cs="Times New Roman"/>
          <w:sz w:val="24"/>
          <w:szCs w:val="24"/>
        </w:rPr>
        <w:t xml:space="preserve"> back in the hospital, indicating that the first time </w:t>
      </w:r>
      <w:r w:rsidR="007B77F9" w:rsidRPr="00640F64">
        <w:rPr>
          <w:rFonts w:ascii="Times New Roman" w:hAnsi="Times New Roman" w:cs="Times New Roman"/>
          <w:sz w:val="24"/>
          <w:szCs w:val="24"/>
        </w:rPr>
        <w:t xml:space="preserve">the patient </w:t>
      </w:r>
      <w:commentRangeStart w:id="10"/>
      <w:r w:rsidR="007B77F9" w:rsidRPr="00640F64">
        <w:rPr>
          <w:rFonts w:ascii="Times New Roman" w:hAnsi="Times New Roman" w:cs="Times New Roman"/>
          <w:sz w:val="24"/>
          <w:szCs w:val="24"/>
        </w:rPr>
        <w:t>wasn’t</w:t>
      </w:r>
      <w:commentRangeEnd w:id="10"/>
      <w:r w:rsidR="00717FC7">
        <w:rPr>
          <w:rStyle w:val="CommentReference"/>
        </w:rPr>
        <w:commentReference w:id="10"/>
      </w:r>
      <w:r w:rsidR="007B77F9" w:rsidRPr="00640F64">
        <w:rPr>
          <w:rFonts w:ascii="Times New Roman" w:hAnsi="Times New Roman" w:cs="Times New Roman"/>
          <w:sz w:val="24"/>
          <w:szCs w:val="24"/>
        </w:rPr>
        <w:t xml:space="preserve"> well treated.</w:t>
      </w:r>
      <w:r w:rsidR="00BF4092" w:rsidRPr="00640F64">
        <w:rPr>
          <w:rFonts w:ascii="Times New Roman" w:hAnsi="Times New Roman" w:cs="Times New Roman"/>
          <w:sz w:val="24"/>
          <w:szCs w:val="24"/>
        </w:rPr>
        <w:t xml:space="preserve"> According to research, there are modifiable factors that are </w:t>
      </w:r>
      <w:r w:rsidR="00907A93" w:rsidRPr="00640F64">
        <w:rPr>
          <w:rFonts w:ascii="Times New Roman" w:hAnsi="Times New Roman" w:cs="Times New Roman"/>
          <w:sz w:val="24"/>
          <w:szCs w:val="24"/>
        </w:rPr>
        <w:t>linked to</w:t>
      </w:r>
      <w:r w:rsidR="00BF4092" w:rsidRPr="00640F64">
        <w:rPr>
          <w:rFonts w:ascii="Times New Roman" w:hAnsi="Times New Roman" w:cs="Times New Roman"/>
          <w:sz w:val="24"/>
          <w:szCs w:val="24"/>
        </w:rPr>
        <w:t xml:space="preserve"> </w:t>
      </w:r>
      <w:r w:rsidR="00907A93" w:rsidRPr="00640F64">
        <w:rPr>
          <w:rFonts w:ascii="Times New Roman" w:hAnsi="Times New Roman" w:cs="Times New Roman"/>
          <w:sz w:val="24"/>
          <w:szCs w:val="24"/>
        </w:rPr>
        <w:t>readmission</w:t>
      </w:r>
      <w:r w:rsidR="00BF4092" w:rsidRPr="00640F64">
        <w:rPr>
          <w:rFonts w:ascii="Times New Roman" w:hAnsi="Times New Roman" w:cs="Times New Roman"/>
          <w:sz w:val="24"/>
          <w:szCs w:val="24"/>
        </w:rPr>
        <w:t xml:space="preserve"> likelihood contributing to partial understanding.</w:t>
      </w:r>
      <w:r w:rsidRPr="00640F64">
        <w:rPr>
          <w:rFonts w:ascii="Times New Roman" w:hAnsi="Times New Roman" w:cs="Times New Roman"/>
          <w:sz w:val="24"/>
          <w:szCs w:val="24"/>
        </w:rPr>
        <w:t xml:space="preserve"> The prevention of adverse events, termed to be adverse during the first admission, is an example. </w:t>
      </w:r>
    </w:p>
    <w:p w14:paraId="183F67EA" w14:textId="77777777" w:rsidR="0093280A" w:rsidRPr="00640F64" w:rsidRDefault="006F16D6" w:rsidP="007914A9">
      <w:pPr>
        <w:spacing w:after="0" w:line="480" w:lineRule="auto"/>
        <w:ind w:firstLine="720"/>
        <w:contextualSpacing/>
        <w:jc w:val="both"/>
        <w:rPr>
          <w:rFonts w:ascii="Times New Roman" w:hAnsi="Times New Roman" w:cs="Times New Roman"/>
          <w:sz w:val="24"/>
          <w:szCs w:val="24"/>
        </w:rPr>
      </w:pPr>
      <w:r w:rsidRPr="00640F64">
        <w:rPr>
          <w:rFonts w:ascii="Times New Roman" w:hAnsi="Times New Roman" w:cs="Times New Roman"/>
          <w:sz w:val="24"/>
          <w:szCs w:val="24"/>
        </w:rPr>
        <w:t xml:space="preserve">To both the patient and provider, we have to understand how to improve health care and reduce </w:t>
      </w:r>
      <w:r w:rsidR="00907A93" w:rsidRPr="00640F64">
        <w:rPr>
          <w:rFonts w:ascii="Times New Roman" w:hAnsi="Times New Roman" w:cs="Times New Roman"/>
          <w:sz w:val="24"/>
          <w:szCs w:val="24"/>
        </w:rPr>
        <w:t>readmission</w:t>
      </w:r>
      <w:r w:rsidRPr="00640F64">
        <w:rPr>
          <w:rFonts w:ascii="Times New Roman" w:hAnsi="Times New Roman" w:cs="Times New Roman"/>
          <w:sz w:val="24"/>
          <w:szCs w:val="24"/>
        </w:rPr>
        <w:t xml:space="preserve"> in hospitals</w:t>
      </w:r>
      <w:r w:rsidR="00FA5840" w:rsidRPr="00640F64">
        <w:rPr>
          <w:rFonts w:ascii="Times New Roman" w:hAnsi="Times New Roman" w:cs="Times New Roman"/>
          <w:sz w:val="24"/>
          <w:szCs w:val="24"/>
        </w:rPr>
        <w:t xml:space="preserve">. As per </w:t>
      </w:r>
      <w:r w:rsidR="00907A93" w:rsidRPr="00640F64">
        <w:rPr>
          <w:rFonts w:ascii="Times New Roman" w:hAnsi="Times New Roman" w:cs="Times New Roman"/>
          <w:sz w:val="24"/>
          <w:szCs w:val="24"/>
        </w:rPr>
        <w:t>Caleb’s</w:t>
      </w:r>
      <w:r w:rsidR="00FA5840" w:rsidRPr="00640F64">
        <w:rPr>
          <w:rFonts w:ascii="Times New Roman" w:hAnsi="Times New Roman" w:cs="Times New Roman"/>
          <w:sz w:val="24"/>
          <w:szCs w:val="24"/>
        </w:rPr>
        <w:t xml:space="preserve"> goal, he aims at aligning planning strategies to reduce admission.</w:t>
      </w:r>
      <w:r w:rsidR="007E4653" w:rsidRPr="00640F64">
        <w:rPr>
          <w:rFonts w:ascii="Times New Roman" w:hAnsi="Times New Roman" w:cs="Times New Roman"/>
          <w:sz w:val="24"/>
          <w:szCs w:val="24"/>
        </w:rPr>
        <w:t xml:space="preserve"> Besides, he believe</w:t>
      </w:r>
      <w:r w:rsidR="009353DE" w:rsidRPr="00640F64">
        <w:rPr>
          <w:rFonts w:ascii="Times New Roman" w:hAnsi="Times New Roman" w:cs="Times New Roman"/>
          <w:sz w:val="24"/>
          <w:szCs w:val="24"/>
        </w:rPr>
        <w:t>s</w:t>
      </w:r>
      <w:r w:rsidR="007E4653" w:rsidRPr="00640F64">
        <w:rPr>
          <w:rFonts w:ascii="Times New Roman" w:hAnsi="Times New Roman" w:cs="Times New Roman"/>
          <w:sz w:val="24"/>
          <w:szCs w:val="24"/>
        </w:rPr>
        <w:t xml:space="preserve"> the key that measures hospital quality is linked to </w:t>
      </w:r>
      <w:r w:rsidR="009353DE" w:rsidRPr="00640F64">
        <w:rPr>
          <w:rFonts w:ascii="Times New Roman" w:hAnsi="Times New Roman" w:cs="Times New Roman"/>
          <w:sz w:val="24"/>
          <w:szCs w:val="24"/>
        </w:rPr>
        <w:t>improved</w:t>
      </w:r>
      <w:r w:rsidR="007E4653" w:rsidRPr="00640F64">
        <w:rPr>
          <w:rFonts w:ascii="Times New Roman" w:hAnsi="Times New Roman" w:cs="Times New Roman"/>
          <w:sz w:val="24"/>
          <w:szCs w:val="24"/>
        </w:rPr>
        <w:t xml:space="preserve"> an</w:t>
      </w:r>
      <w:r w:rsidR="009353DE" w:rsidRPr="00640F64">
        <w:rPr>
          <w:rFonts w:ascii="Times New Roman" w:hAnsi="Times New Roman" w:cs="Times New Roman"/>
          <w:sz w:val="24"/>
          <w:szCs w:val="24"/>
        </w:rPr>
        <w:t>d fruitful patient satisfaction.</w:t>
      </w:r>
    </w:p>
    <w:p w14:paraId="53822D3C" w14:textId="77777777" w:rsidR="007937B9" w:rsidRPr="00AB2CC2" w:rsidRDefault="006F16D6" w:rsidP="00AB2CC2">
      <w:pPr>
        <w:spacing w:after="0" w:line="480" w:lineRule="auto"/>
        <w:contextualSpacing/>
        <w:jc w:val="center"/>
        <w:rPr>
          <w:rFonts w:ascii="Times New Roman" w:hAnsi="Times New Roman" w:cs="Times New Roman"/>
          <w:b/>
          <w:sz w:val="24"/>
          <w:szCs w:val="24"/>
        </w:rPr>
      </w:pPr>
      <w:r w:rsidRPr="00AB2CC2">
        <w:rPr>
          <w:rFonts w:ascii="Times New Roman" w:hAnsi="Times New Roman" w:cs="Times New Roman"/>
          <w:b/>
          <w:sz w:val="24"/>
          <w:szCs w:val="24"/>
        </w:rPr>
        <w:t>Ethical Issues Analysis</w:t>
      </w:r>
    </w:p>
    <w:p w14:paraId="440E3D99" w14:textId="77777777" w:rsidR="007937B9" w:rsidRPr="00640F64" w:rsidRDefault="006F16D6" w:rsidP="00960F3A">
      <w:pPr>
        <w:spacing w:after="0" w:line="480" w:lineRule="auto"/>
        <w:ind w:firstLine="720"/>
        <w:contextualSpacing/>
        <w:jc w:val="both"/>
        <w:rPr>
          <w:rFonts w:ascii="Times New Roman" w:hAnsi="Times New Roman" w:cs="Times New Roman"/>
          <w:sz w:val="24"/>
          <w:szCs w:val="24"/>
        </w:rPr>
      </w:pPr>
      <w:r w:rsidRPr="00640F64">
        <w:rPr>
          <w:rFonts w:ascii="Times New Roman" w:hAnsi="Times New Roman" w:cs="Times New Roman"/>
          <w:sz w:val="24"/>
          <w:szCs w:val="24"/>
        </w:rPr>
        <w:t>The concern for the case study aims at reducing the rates of hospital readmissions.</w:t>
      </w:r>
      <w:r w:rsidR="00682E87" w:rsidRPr="00640F64">
        <w:rPr>
          <w:rFonts w:ascii="Times New Roman" w:hAnsi="Times New Roman" w:cs="Times New Roman"/>
          <w:sz w:val="24"/>
          <w:szCs w:val="24"/>
        </w:rPr>
        <w:t xml:space="preserve"> The research for Caleb under the provisions of the </w:t>
      </w:r>
      <w:r w:rsidR="002B6E4C" w:rsidRPr="00640F64">
        <w:rPr>
          <w:rFonts w:ascii="Times New Roman" w:hAnsi="Times New Roman" w:cs="Times New Roman"/>
          <w:sz w:val="24"/>
          <w:szCs w:val="24"/>
        </w:rPr>
        <w:t xml:space="preserve">Affordable Care Act, those hospitals having more than the 30-day </w:t>
      </w:r>
      <w:r w:rsidR="00907A93" w:rsidRPr="00640F64">
        <w:rPr>
          <w:rFonts w:ascii="Times New Roman" w:hAnsi="Times New Roman" w:cs="Times New Roman"/>
          <w:sz w:val="24"/>
          <w:szCs w:val="24"/>
        </w:rPr>
        <w:t>readmission</w:t>
      </w:r>
      <w:r w:rsidR="0071354B">
        <w:rPr>
          <w:rFonts w:ascii="Times New Roman" w:hAnsi="Times New Roman" w:cs="Times New Roman"/>
          <w:sz w:val="24"/>
          <w:szCs w:val="24"/>
        </w:rPr>
        <w:t xml:space="preserve"> rates on matters of heart attack, </w:t>
      </w:r>
      <w:r w:rsidR="002B6E4C" w:rsidRPr="00640F64">
        <w:rPr>
          <w:rFonts w:ascii="Times New Roman" w:hAnsi="Times New Roman" w:cs="Times New Roman"/>
          <w:sz w:val="24"/>
          <w:szCs w:val="24"/>
        </w:rPr>
        <w:t xml:space="preserve">heart </w:t>
      </w:r>
      <w:r w:rsidR="0071354B" w:rsidRPr="00640F64">
        <w:rPr>
          <w:rFonts w:ascii="Times New Roman" w:hAnsi="Times New Roman" w:cs="Times New Roman"/>
          <w:sz w:val="24"/>
          <w:szCs w:val="24"/>
        </w:rPr>
        <w:t>failure,</w:t>
      </w:r>
      <w:r w:rsidR="0071354B">
        <w:rPr>
          <w:rFonts w:ascii="Times New Roman" w:hAnsi="Times New Roman" w:cs="Times New Roman"/>
          <w:sz w:val="24"/>
          <w:szCs w:val="24"/>
        </w:rPr>
        <w:t xml:space="preserve"> and pneumonia</w:t>
      </w:r>
      <w:r w:rsidR="002B6E4C" w:rsidRPr="00640F64">
        <w:rPr>
          <w:rFonts w:ascii="Times New Roman" w:hAnsi="Times New Roman" w:cs="Times New Roman"/>
          <w:sz w:val="24"/>
          <w:szCs w:val="24"/>
        </w:rPr>
        <w:t xml:space="preserve"> penalties are issued for their reduced payments.</w:t>
      </w:r>
      <w:r w:rsidR="008028C6" w:rsidRPr="00640F64">
        <w:rPr>
          <w:rFonts w:ascii="Times New Roman" w:hAnsi="Times New Roman" w:cs="Times New Roman"/>
          <w:sz w:val="24"/>
          <w:szCs w:val="24"/>
        </w:rPr>
        <w:t xml:space="preserve"> Among the hospitals include VCRH, which has </w:t>
      </w:r>
      <w:r w:rsidR="00907A93" w:rsidRPr="00640F64">
        <w:rPr>
          <w:rFonts w:ascii="Times New Roman" w:hAnsi="Times New Roman" w:cs="Times New Roman"/>
          <w:sz w:val="24"/>
          <w:szCs w:val="24"/>
        </w:rPr>
        <w:t>struggled to</w:t>
      </w:r>
      <w:r w:rsidR="008028C6" w:rsidRPr="00640F64">
        <w:rPr>
          <w:rFonts w:ascii="Times New Roman" w:hAnsi="Times New Roman" w:cs="Times New Roman"/>
          <w:sz w:val="24"/>
          <w:szCs w:val="24"/>
        </w:rPr>
        <w:t xml:space="preserve"> do away with these penalties. According to </w:t>
      </w:r>
      <w:r w:rsidR="00C6563C" w:rsidRPr="00640F64">
        <w:rPr>
          <w:rFonts w:ascii="Times New Roman" w:hAnsi="Times New Roman" w:cs="Times New Roman"/>
          <w:sz w:val="24"/>
          <w:szCs w:val="24"/>
        </w:rPr>
        <w:t>Caleb, the</w:t>
      </w:r>
      <w:r w:rsidR="008028C6" w:rsidRPr="00640F64">
        <w:rPr>
          <w:rFonts w:ascii="Times New Roman" w:hAnsi="Times New Roman" w:cs="Times New Roman"/>
          <w:sz w:val="24"/>
          <w:szCs w:val="24"/>
        </w:rPr>
        <w:t xml:space="preserve"> use of teamwork and focused </w:t>
      </w:r>
      <w:r w:rsidR="00907A93" w:rsidRPr="00640F64">
        <w:rPr>
          <w:rFonts w:ascii="Times New Roman" w:hAnsi="Times New Roman" w:cs="Times New Roman"/>
          <w:sz w:val="24"/>
          <w:szCs w:val="24"/>
        </w:rPr>
        <w:t>approach will</w:t>
      </w:r>
      <w:r w:rsidR="008028C6" w:rsidRPr="00640F64">
        <w:rPr>
          <w:rFonts w:ascii="Times New Roman" w:hAnsi="Times New Roman" w:cs="Times New Roman"/>
          <w:sz w:val="24"/>
          <w:szCs w:val="24"/>
        </w:rPr>
        <w:t xml:space="preserve"> enable the hospital to have reduced and successful readmissions rates and also cutting the cost.</w:t>
      </w:r>
      <w:r w:rsidR="00ED3881" w:rsidRPr="00640F64">
        <w:rPr>
          <w:rFonts w:ascii="Times New Roman" w:hAnsi="Times New Roman" w:cs="Times New Roman"/>
          <w:sz w:val="24"/>
          <w:szCs w:val="24"/>
        </w:rPr>
        <w:t xml:space="preserve"> </w:t>
      </w:r>
      <w:r w:rsidR="00ED3881" w:rsidRPr="00640F64">
        <w:rPr>
          <w:rFonts w:ascii="Times New Roman" w:hAnsi="Times New Roman" w:cs="Times New Roman"/>
          <w:sz w:val="24"/>
          <w:szCs w:val="24"/>
        </w:rPr>
        <w:lastRenderedPageBreak/>
        <w:t>As per the journal hospital readmission,</w:t>
      </w:r>
      <w:r w:rsidR="00C6563C" w:rsidRPr="00640F64">
        <w:rPr>
          <w:rFonts w:ascii="Times New Roman" w:hAnsi="Times New Roman" w:cs="Times New Roman"/>
          <w:sz w:val="24"/>
          <w:szCs w:val="24"/>
        </w:rPr>
        <w:t xml:space="preserve"> </w:t>
      </w:r>
      <w:r w:rsidR="000E1526" w:rsidRPr="00640F64">
        <w:rPr>
          <w:rFonts w:ascii="Times New Roman" w:hAnsi="Times New Roman" w:cs="Times New Roman"/>
          <w:sz w:val="24"/>
          <w:szCs w:val="24"/>
        </w:rPr>
        <w:t xml:space="preserve">“hospital readmission </w:t>
      </w:r>
      <w:r w:rsidR="00907A93" w:rsidRPr="00640F64">
        <w:rPr>
          <w:rFonts w:ascii="Times New Roman" w:hAnsi="Times New Roman" w:cs="Times New Roman"/>
          <w:sz w:val="24"/>
          <w:szCs w:val="24"/>
        </w:rPr>
        <w:t>is</w:t>
      </w:r>
      <w:r w:rsidR="000E1526" w:rsidRPr="00640F64">
        <w:rPr>
          <w:rFonts w:ascii="Times New Roman" w:hAnsi="Times New Roman" w:cs="Times New Roman"/>
          <w:sz w:val="24"/>
          <w:szCs w:val="24"/>
        </w:rPr>
        <w:t xml:space="preserve"> increasingly recognized after </w:t>
      </w:r>
      <w:bookmarkStart w:id="11" w:name="_GoBack"/>
      <w:bookmarkEnd w:id="11"/>
      <w:r w:rsidR="000E1526" w:rsidRPr="00640F64">
        <w:rPr>
          <w:rFonts w:ascii="Times New Roman" w:hAnsi="Times New Roman" w:cs="Times New Roman"/>
          <w:sz w:val="24"/>
          <w:szCs w:val="24"/>
        </w:rPr>
        <w:t>discharge as a marker with significant contribution in rising healthcare costs and inpatient quality of care</w:t>
      </w:r>
      <w:r w:rsidR="000639C6" w:rsidRPr="00640F64">
        <w:rPr>
          <w:rFonts w:ascii="Times New Roman" w:hAnsi="Times New Roman" w:cs="Times New Roman"/>
          <w:sz w:val="24"/>
          <w:szCs w:val="24"/>
        </w:rPr>
        <w:t>"</w:t>
      </w:r>
      <w:r w:rsidR="007C0868">
        <w:rPr>
          <w:rFonts w:ascii="Times New Roman" w:hAnsi="Times New Roman" w:cs="Times New Roman"/>
          <w:sz w:val="24"/>
          <w:szCs w:val="24"/>
        </w:rPr>
        <w:t xml:space="preserve"> </w:t>
      </w:r>
      <w:r w:rsidR="007C0868" w:rsidRPr="007C0868">
        <w:rPr>
          <w:rFonts w:ascii="Times New Roman" w:hAnsi="Times New Roman" w:cs="Times New Roman"/>
          <w:sz w:val="24"/>
          <w:szCs w:val="24"/>
        </w:rPr>
        <w:t>(</w:t>
      </w:r>
      <w:commentRangeStart w:id="12"/>
      <w:proofErr w:type="spellStart"/>
      <w:r w:rsidR="007C0868" w:rsidRPr="007C0868">
        <w:rPr>
          <w:rFonts w:ascii="Times New Roman" w:hAnsi="Times New Roman" w:cs="Times New Roman"/>
          <w:sz w:val="24"/>
          <w:szCs w:val="24"/>
        </w:rPr>
        <w:t>Gluyas</w:t>
      </w:r>
      <w:commentRangeEnd w:id="12"/>
      <w:proofErr w:type="spellEnd"/>
      <w:r w:rsidR="00717FC7">
        <w:rPr>
          <w:rStyle w:val="CommentReference"/>
        </w:rPr>
        <w:commentReference w:id="12"/>
      </w:r>
      <w:r w:rsidR="007C0868" w:rsidRPr="007C0868">
        <w:rPr>
          <w:rFonts w:ascii="Times New Roman" w:hAnsi="Times New Roman" w:cs="Times New Roman"/>
          <w:sz w:val="24"/>
          <w:szCs w:val="24"/>
        </w:rPr>
        <w:t>, 2015).</w:t>
      </w:r>
      <w:r w:rsidR="000639C6" w:rsidRPr="00640F64">
        <w:rPr>
          <w:rFonts w:ascii="Times New Roman" w:hAnsi="Times New Roman" w:cs="Times New Roman"/>
          <w:sz w:val="24"/>
          <w:szCs w:val="24"/>
        </w:rPr>
        <w:t xml:space="preserve"> Besides, one-fifth of the readmission within 30 days is beneficiaries of health care who are </w:t>
      </w:r>
      <w:r w:rsidR="00907A93" w:rsidRPr="00640F64">
        <w:rPr>
          <w:rFonts w:ascii="Times New Roman" w:hAnsi="Times New Roman" w:cs="Times New Roman"/>
          <w:sz w:val="24"/>
          <w:szCs w:val="24"/>
        </w:rPr>
        <w:t>discharged</w:t>
      </w:r>
      <w:r w:rsidR="000639C6" w:rsidRPr="00640F64">
        <w:rPr>
          <w:rFonts w:ascii="Times New Roman" w:hAnsi="Times New Roman" w:cs="Times New Roman"/>
          <w:sz w:val="24"/>
          <w:szCs w:val="24"/>
        </w:rPr>
        <w:t>, with an incurring of several billion dollars a</w:t>
      </w:r>
      <w:r w:rsidR="0092195A" w:rsidRPr="00640F64">
        <w:rPr>
          <w:rFonts w:ascii="Times New Roman" w:hAnsi="Times New Roman" w:cs="Times New Roman"/>
          <w:sz w:val="24"/>
          <w:szCs w:val="24"/>
        </w:rPr>
        <w:t>s the additional costs annually</w:t>
      </w:r>
      <w:r w:rsidR="00B50175">
        <w:rPr>
          <w:rFonts w:ascii="Times New Roman" w:hAnsi="Times New Roman" w:cs="Times New Roman"/>
          <w:color w:val="222222"/>
          <w:sz w:val="24"/>
          <w:szCs w:val="24"/>
          <w:shd w:val="clear" w:color="auto" w:fill="FFFFFF"/>
        </w:rPr>
        <w:t>.</w:t>
      </w:r>
    </w:p>
    <w:p w14:paraId="715DF883" w14:textId="77777777" w:rsidR="0092195A" w:rsidRPr="00640F64" w:rsidRDefault="006F16D6" w:rsidP="00960F3A">
      <w:pPr>
        <w:spacing w:after="0" w:line="480" w:lineRule="auto"/>
        <w:ind w:firstLine="720"/>
        <w:contextualSpacing/>
        <w:jc w:val="both"/>
        <w:rPr>
          <w:rFonts w:ascii="Times New Roman" w:hAnsi="Times New Roman" w:cs="Times New Roman"/>
          <w:sz w:val="24"/>
          <w:szCs w:val="24"/>
        </w:rPr>
      </w:pPr>
      <w:r w:rsidRPr="00640F64">
        <w:rPr>
          <w:rFonts w:ascii="Times New Roman" w:hAnsi="Times New Roman" w:cs="Times New Roman"/>
          <w:sz w:val="24"/>
          <w:szCs w:val="24"/>
        </w:rPr>
        <w:t xml:space="preserve">According to </w:t>
      </w:r>
      <w:r w:rsidR="00076D4E" w:rsidRPr="00640F64">
        <w:rPr>
          <w:rFonts w:ascii="Times New Roman" w:hAnsi="Times New Roman" w:cs="Times New Roman"/>
          <w:sz w:val="24"/>
          <w:szCs w:val="24"/>
        </w:rPr>
        <w:t>Caleb</w:t>
      </w:r>
      <w:r w:rsidRPr="00640F64">
        <w:rPr>
          <w:rFonts w:ascii="Times New Roman" w:hAnsi="Times New Roman" w:cs="Times New Roman"/>
          <w:sz w:val="24"/>
          <w:szCs w:val="24"/>
        </w:rPr>
        <w:t xml:space="preserve">, teamwork, focused approach, and effective </w:t>
      </w:r>
      <w:r w:rsidR="00076D4E" w:rsidRPr="00640F64">
        <w:rPr>
          <w:rFonts w:ascii="Times New Roman" w:hAnsi="Times New Roman" w:cs="Times New Roman"/>
          <w:sz w:val="24"/>
          <w:szCs w:val="24"/>
        </w:rPr>
        <w:t>communication within</w:t>
      </w:r>
      <w:r w:rsidRPr="00640F64">
        <w:rPr>
          <w:rFonts w:ascii="Times New Roman" w:hAnsi="Times New Roman" w:cs="Times New Roman"/>
          <w:sz w:val="24"/>
          <w:szCs w:val="24"/>
        </w:rPr>
        <w:t xml:space="preserve"> leadership and </w:t>
      </w:r>
      <w:r w:rsidR="00076D4E" w:rsidRPr="00640F64">
        <w:rPr>
          <w:rFonts w:ascii="Times New Roman" w:hAnsi="Times New Roman" w:cs="Times New Roman"/>
          <w:sz w:val="24"/>
          <w:szCs w:val="24"/>
        </w:rPr>
        <w:t>management focus</w:t>
      </w:r>
      <w:r w:rsidRPr="00640F64">
        <w:rPr>
          <w:rFonts w:ascii="Times New Roman" w:hAnsi="Times New Roman" w:cs="Times New Roman"/>
          <w:sz w:val="24"/>
          <w:szCs w:val="24"/>
        </w:rPr>
        <w:t xml:space="preserve"> on cutting costs and admission rates.</w:t>
      </w:r>
      <w:r w:rsidR="00D868D9" w:rsidRPr="00640F64">
        <w:rPr>
          <w:rFonts w:ascii="Times New Roman" w:hAnsi="Times New Roman" w:cs="Times New Roman"/>
          <w:sz w:val="24"/>
          <w:szCs w:val="24"/>
        </w:rPr>
        <w:t xml:space="preserve"> With nurse-driven medication and concise planning discharge processes, the risks associated with readmission have reduced</w:t>
      </w:r>
      <w:r w:rsidR="007C0868">
        <w:rPr>
          <w:rFonts w:ascii="Times New Roman" w:hAnsi="Times New Roman" w:cs="Times New Roman"/>
          <w:sz w:val="24"/>
          <w:szCs w:val="24"/>
        </w:rPr>
        <w:t xml:space="preserve"> </w:t>
      </w:r>
      <w:r w:rsidR="007C0868" w:rsidRPr="007C0868">
        <w:rPr>
          <w:rFonts w:ascii="Times New Roman" w:hAnsi="Times New Roman" w:cs="Times New Roman"/>
          <w:sz w:val="24"/>
          <w:szCs w:val="24"/>
        </w:rPr>
        <w:t>(</w:t>
      </w:r>
      <w:proofErr w:type="spellStart"/>
      <w:r w:rsidR="007C0868" w:rsidRPr="007C0868">
        <w:rPr>
          <w:rFonts w:ascii="Times New Roman" w:hAnsi="Times New Roman" w:cs="Times New Roman"/>
          <w:sz w:val="24"/>
          <w:szCs w:val="24"/>
        </w:rPr>
        <w:t>Gluyas</w:t>
      </w:r>
      <w:proofErr w:type="spellEnd"/>
      <w:r w:rsidR="007C0868" w:rsidRPr="007C0868">
        <w:rPr>
          <w:rFonts w:ascii="Times New Roman" w:hAnsi="Times New Roman" w:cs="Times New Roman"/>
          <w:sz w:val="24"/>
          <w:szCs w:val="24"/>
        </w:rPr>
        <w:t>, 2015)</w:t>
      </w:r>
      <w:r w:rsidR="00D868D9" w:rsidRPr="00640F64">
        <w:rPr>
          <w:rFonts w:ascii="Times New Roman" w:hAnsi="Times New Roman" w:cs="Times New Roman"/>
          <w:sz w:val="24"/>
          <w:szCs w:val="24"/>
        </w:rPr>
        <w:t>.</w:t>
      </w:r>
      <w:r w:rsidR="00320692" w:rsidRPr="00640F64">
        <w:rPr>
          <w:rFonts w:ascii="Times New Roman" w:hAnsi="Times New Roman" w:cs="Times New Roman"/>
          <w:sz w:val="24"/>
          <w:szCs w:val="24"/>
        </w:rPr>
        <w:t xml:space="preserve"> Also, </w:t>
      </w:r>
      <w:r w:rsidR="00076D4E" w:rsidRPr="00640F64">
        <w:rPr>
          <w:rFonts w:ascii="Times New Roman" w:hAnsi="Times New Roman" w:cs="Times New Roman"/>
          <w:sz w:val="24"/>
          <w:szCs w:val="24"/>
        </w:rPr>
        <w:t>Caleb</w:t>
      </w:r>
      <w:r w:rsidR="00320692" w:rsidRPr="00640F64">
        <w:rPr>
          <w:rFonts w:ascii="Times New Roman" w:hAnsi="Times New Roman" w:cs="Times New Roman"/>
          <w:sz w:val="24"/>
          <w:szCs w:val="24"/>
        </w:rPr>
        <w:t xml:space="preserve"> says reimbursement penalties result </w:t>
      </w:r>
      <w:r w:rsidR="00076D4E" w:rsidRPr="00640F64">
        <w:rPr>
          <w:rFonts w:ascii="Times New Roman" w:hAnsi="Times New Roman" w:cs="Times New Roman"/>
          <w:sz w:val="24"/>
          <w:szCs w:val="24"/>
        </w:rPr>
        <w:t>from the focused</w:t>
      </w:r>
      <w:r w:rsidR="00320692" w:rsidRPr="00640F64">
        <w:rPr>
          <w:rFonts w:ascii="Times New Roman" w:hAnsi="Times New Roman" w:cs="Times New Roman"/>
          <w:sz w:val="24"/>
          <w:szCs w:val="24"/>
        </w:rPr>
        <w:t xml:space="preserve"> approach for those healthcare failing to meet the criteria.</w:t>
      </w:r>
      <w:r w:rsidR="007B081B" w:rsidRPr="00640F64">
        <w:rPr>
          <w:rFonts w:ascii="Times New Roman" w:hAnsi="Times New Roman" w:cs="Times New Roman"/>
          <w:sz w:val="24"/>
          <w:szCs w:val="24"/>
        </w:rPr>
        <w:t xml:space="preserve"> For this reason, </w:t>
      </w:r>
      <w:r w:rsidR="00076D4E" w:rsidRPr="00640F64">
        <w:rPr>
          <w:rFonts w:ascii="Times New Roman" w:hAnsi="Times New Roman" w:cs="Times New Roman"/>
          <w:sz w:val="24"/>
          <w:szCs w:val="24"/>
        </w:rPr>
        <w:t>the 30</w:t>
      </w:r>
      <w:r w:rsidR="007B081B" w:rsidRPr="00640F64">
        <w:rPr>
          <w:rFonts w:ascii="Times New Roman" w:hAnsi="Times New Roman" w:cs="Times New Roman"/>
          <w:sz w:val="24"/>
          <w:szCs w:val="24"/>
        </w:rPr>
        <w:t>-day readmissions are key clinical indications that should be prevented.</w:t>
      </w:r>
    </w:p>
    <w:p w14:paraId="3D13A2F1" w14:textId="77777777" w:rsidR="00484EFE" w:rsidRPr="00640F64" w:rsidRDefault="006F16D6" w:rsidP="00960F3A">
      <w:pPr>
        <w:spacing w:after="0" w:line="480" w:lineRule="auto"/>
        <w:ind w:firstLine="720"/>
        <w:contextualSpacing/>
        <w:jc w:val="both"/>
        <w:rPr>
          <w:rFonts w:ascii="Times New Roman" w:hAnsi="Times New Roman" w:cs="Times New Roman"/>
          <w:sz w:val="24"/>
          <w:szCs w:val="24"/>
        </w:rPr>
      </w:pPr>
      <w:r w:rsidRPr="00640F64">
        <w:rPr>
          <w:rFonts w:ascii="Times New Roman" w:hAnsi="Times New Roman" w:cs="Times New Roman"/>
          <w:sz w:val="24"/>
          <w:szCs w:val="24"/>
        </w:rPr>
        <w:t xml:space="preserve">To understand the patient's needs, we ought to have </w:t>
      </w:r>
      <w:r w:rsidR="00076D4E" w:rsidRPr="00640F64">
        <w:rPr>
          <w:rFonts w:ascii="Times New Roman" w:hAnsi="Times New Roman" w:cs="Times New Roman"/>
          <w:sz w:val="24"/>
          <w:szCs w:val="24"/>
        </w:rPr>
        <w:t>different</w:t>
      </w:r>
      <w:r w:rsidRPr="00640F64">
        <w:rPr>
          <w:rFonts w:ascii="Times New Roman" w:hAnsi="Times New Roman" w:cs="Times New Roman"/>
          <w:sz w:val="24"/>
          <w:szCs w:val="24"/>
        </w:rPr>
        <w:t xml:space="preserve"> decisions towards the aspect of health care. According to the case study, when we cannot </w:t>
      </w:r>
      <w:r w:rsidR="00076D4E" w:rsidRPr="00640F64">
        <w:rPr>
          <w:rFonts w:ascii="Times New Roman" w:hAnsi="Times New Roman" w:cs="Times New Roman"/>
          <w:sz w:val="24"/>
          <w:szCs w:val="24"/>
        </w:rPr>
        <w:t>verbalize</w:t>
      </w:r>
      <w:r w:rsidRPr="00640F64">
        <w:rPr>
          <w:rFonts w:ascii="Times New Roman" w:hAnsi="Times New Roman" w:cs="Times New Roman"/>
          <w:sz w:val="24"/>
          <w:szCs w:val="24"/>
        </w:rPr>
        <w:t xml:space="preserve"> our feelings and thoughts, it is inevitable that patients in hospitals will be confused and frustrated.</w:t>
      </w:r>
      <w:r w:rsidR="00FD5544" w:rsidRPr="00640F64">
        <w:rPr>
          <w:rFonts w:ascii="Times New Roman" w:hAnsi="Times New Roman" w:cs="Times New Roman"/>
          <w:sz w:val="24"/>
          <w:szCs w:val="24"/>
        </w:rPr>
        <w:t xml:space="preserve"> Improving the wellbeing of the patients is </w:t>
      </w:r>
      <w:r w:rsidR="00076D4E" w:rsidRPr="00640F64">
        <w:rPr>
          <w:rFonts w:ascii="Times New Roman" w:hAnsi="Times New Roman" w:cs="Times New Roman"/>
          <w:sz w:val="24"/>
          <w:szCs w:val="24"/>
        </w:rPr>
        <w:t>essential, for</w:t>
      </w:r>
      <w:r w:rsidR="00FD5544" w:rsidRPr="00640F64">
        <w:rPr>
          <w:rFonts w:ascii="Times New Roman" w:hAnsi="Times New Roman" w:cs="Times New Roman"/>
          <w:sz w:val="24"/>
          <w:szCs w:val="24"/>
        </w:rPr>
        <w:t xml:space="preserve"> we have to understand their feelings as we interact with them.</w:t>
      </w:r>
    </w:p>
    <w:p w14:paraId="355EBA03" w14:textId="77777777" w:rsidR="00F5116E" w:rsidRPr="00640F64" w:rsidRDefault="006F16D6" w:rsidP="00960F3A">
      <w:pPr>
        <w:spacing w:after="0" w:line="480" w:lineRule="auto"/>
        <w:ind w:firstLine="720"/>
        <w:contextualSpacing/>
        <w:jc w:val="both"/>
        <w:rPr>
          <w:rFonts w:ascii="Times New Roman" w:hAnsi="Times New Roman" w:cs="Times New Roman"/>
          <w:sz w:val="24"/>
          <w:szCs w:val="24"/>
        </w:rPr>
      </w:pPr>
      <w:r w:rsidRPr="00640F64">
        <w:rPr>
          <w:rFonts w:ascii="Times New Roman" w:hAnsi="Times New Roman" w:cs="Times New Roman"/>
          <w:sz w:val="24"/>
          <w:szCs w:val="24"/>
        </w:rPr>
        <w:t xml:space="preserve">When we minimize distractions and noise from the background, communication becomes active, and the </w:t>
      </w:r>
      <w:r w:rsidR="00076D4E" w:rsidRPr="00640F64">
        <w:rPr>
          <w:rFonts w:ascii="Times New Roman" w:hAnsi="Times New Roman" w:cs="Times New Roman"/>
          <w:sz w:val="24"/>
          <w:szCs w:val="24"/>
        </w:rPr>
        <w:t>patient’s</w:t>
      </w:r>
      <w:r w:rsidRPr="00640F64">
        <w:rPr>
          <w:rFonts w:ascii="Times New Roman" w:hAnsi="Times New Roman" w:cs="Times New Roman"/>
          <w:sz w:val="24"/>
          <w:szCs w:val="24"/>
        </w:rPr>
        <w:t xml:space="preserve"> attention is enhanced.</w:t>
      </w:r>
      <w:r w:rsidR="0048455B" w:rsidRPr="00640F64">
        <w:rPr>
          <w:rFonts w:ascii="Times New Roman" w:hAnsi="Times New Roman" w:cs="Times New Roman"/>
          <w:sz w:val="24"/>
          <w:szCs w:val="24"/>
        </w:rPr>
        <w:t xml:space="preserve"> Basic levels of communication, such as non-verbal gestures that use a hand signal, are essential</w:t>
      </w:r>
      <w:r w:rsidR="007914A9">
        <w:rPr>
          <w:rFonts w:ascii="Times New Roman" w:hAnsi="Times New Roman" w:cs="Times New Roman"/>
          <w:sz w:val="24"/>
          <w:szCs w:val="24"/>
        </w:rPr>
        <w:t xml:space="preserve"> </w:t>
      </w:r>
      <w:r w:rsidR="007914A9" w:rsidRPr="007914A9">
        <w:rPr>
          <w:rFonts w:ascii="Times New Roman" w:hAnsi="Times New Roman" w:cs="Times New Roman"/>
          <w:sz w:val="24"/>
          <w:szCs w:val="24"/>
        </w:rPr>
        <w:t>(</w:t>
      </w:r>
      <w:proofErr w:type="spellStart"/>
      <w:r w:rsidR="007914A9" w:rsidRPr="007914A9">
        <w:rPr>
          <w:rFonts w:ascii="Times New Roman" w:hAnsi="Times New Roman" w:cs="Times New Roman"/>
          <w:sz w:val="24"/>
          <w:szCs w:val="24"/>
        </w:rPr>
        <w:t>Loi</w:t>
      </w:r>
      <w:proofErr w:type="spellEnd"/>
      <w:r w:rsidR="007914A9" w:rsidRPr="007914A9">
        <w:rPr>
          <w:rFonts w:ascii="Times New Roman" w:hAnsi="Times New Roman" w:cs="Times New Roman"/>
          <w:sz w:val="24"/>
          <w:szCs w:val="24"/>
        </w:rPr>
        <w:t xml:space="preserve"> et al., 2015)</w:t>
      </w:r>
      <w:r w:rsidR="0048455B" w:rsidRPr="00640F64">
        <w:rPr>
          <w:rFonts w:ascii="Times New Roman" w:hAnsi="Times New Roman" w:cs="Times New Roman"/>
          <w:sz w:val="24"/>
          <w:szCs w:val="24"/>
        </w:rPr>
        <w:t>.</w:t>
      </w:r>
      <w:r w:rsidR="00932279" w:rsidRPr="00640F64">
        <w:rPr>
          <w:rFonts w:ascii="Times New Roman" w:hAnsi="Times New Roman" w:cs="Times New Roman"/>
          <w:sz w:val="24"/>
          <w:szCs w:val="24"/>
        </w:rPr>
        <w:t xml:space="preserve"> One has to give room for the patient to answer questions by ensuring they issues can be </w:t>
      </w:r>
      <w:r w:rsidR="00076D4E" w:rsidRPr="00640F64">
        <w:rPr>
          <w:rFonts w:ascii="Times New Roman" w:hAnsi="Times New Roman" w:cs="Times New Roman"/>
          <w:sz w:val="24"/>
          <w:szCs w:val="24"/>
        </w:rPr>
        <w:t>answered</w:t>
      </w:r>
      <w:r w:rsidR="00932279" w:rsidRPr="00640F64">
        <w:rPr>
          <w:rFonts w:ascii="Times New Roman" w:hAnsi="Times New Roman" w:cs="Times New Roman"/>
          <w:sz w:val="24"/>
          <w:szCs w:val="24"/>
        </w:rPr>
        <w:t xml:space="preserve"> in </w:t>
      </w:r>
      <w:r w:rsidR="00CE0637" w:rsidRPr="00640F64">
        <w:rPr>
          <w:rFonts w:ascii="Times New Roman" w:hAnsi="Times New Roman" w:cs="Times New Roman"/>
          <w:sz w:val="24"/>
          <w:szCs w:val="24"/>
        </w:rPr>
        <w:t>a short phrase or a single word that has choices.</w:t>
      </w:r>
      <w:r w:rsidR="002E4C35" w:rsidRPr="00640F64">
        <w:rPr>
          <w:rFonts w:ascii="Times New Roman" w:hAnsi="Times New Roman" w:cs="Times New Roman"/>
          <w:sz w:val="24"/>
          <w:szCs w:val="24"/>
        </w:rPr>
        <w:t xml:space="preserve"> In scenarios of writing and drawing, the patient should have access to a pen and </w:t>
      </w:r>
      <w:commentRangeStart w:id="13"/>
      <w:commentRangeStart w:id="14"/>
      <w:r w:rsidR="002E4C35" w:rsidRPr="00640F64">
        <w:rPr>
          <w:rFonts w:ascii="Times New Roman" w:hAnsi="Times New Roman" w:cs="Times New Roman"/>
          <w:sz w:val="24"/>
          <w:szCs w:val="24"/>
        </w:rPr>
        <w:t>paper</w:t>
      </w:r>
      <w:commentRangeEnd w:id="13"/>
      <w:r w:rsidR="00692E29">
        <w:rPr>
          <w:rStyle w:val="CommentReference"/>
        </w:rPr>
        <w:commentReference w:id="13"/>
      </w:r>
      <w:commentRangeEnd w:id="14"/>
      <w:r w:rsidR="00A202A8">
        <w:rPr>
          <w:rStyle w:val="CommentReference"/>
        </w:rPr>
        <w:commentReference w:id="14"/>
      </w:r>
      <w:r w:rsidR="007C0868">
        <w:rPr>
          <w:rFonts w:ascii="Times New Roman" w:hAnsi="Times New Roman" w:cs="Times New Roman"/>
          <w:sz w:val="24"/>
          <w:szCs w:val="24"/>
        </w:rPr>
        <w:t>.</w:t>
      </w:r>
    </w:p>
    <w:p w14:paraId="0E12E35A" w14:textId="77777777" w:rsidR="00E43F2F" w:rsidRPr="00AB2CC2" w:rsidRDefault="006F16D6" w:rsidP="00AB2CC2">
      <w:pPr>
        <w:spacing w:after="0" w:line="480" w:lineRule="auto"/>
        <w:contextualSpacing/>
        <w:jc w:val="center"/>
        <w:rPr>
          <w:rFonts w:ascii="Times New Roman" w:hAnsi="Times New Roman" w:cs="Times New Roman"/>
          <w:b/>
          <w:sz w:val="24"/>
          <w:szCs w:val="24"/>
        </w:rPr>
      </w:pPr>
      <w:r w:rsidRPr="00AB2CC2">
        <w:rPr>
          <w:rFonts w:ascii="Times New Roman" w:hAnsi="Times New Roman" w:cs="Times New Roman"/>
          <w:b/>
          <w:sz w:val="24"/>
          <w:szCs w:val="24"/>
        </w:rPr>
        <w:t xml:space="preserve">Analyzing </w:t>
      </w:r>
      <w:r w:rsidR="00166553" w:rsidRPr="00AB2CC2">
        <w:rPr>
          <w:rFonts w:ascii="Times New Roman" w:hAnsi="Times New Roman" w:cs="Times New Roman"/>
          <w:b/>
          <w:sz w:val="24"/>
          <w:szCs w:val="24"/>
        </w:rPr>
        <w:t>the Case S</w:t>
      </w:r>
      <w:r w:rsidR="00AB2CC2">
        <w:rPr>
          <w:rFonts w:ascii="Times New Roman" w:hAnsi="Times New Roman" w:cs="Times New Roman"/>
          <w:b/>
          <w:sz w:val="24"/>
          <w:szCs w:val="24"/>
        </w:rPr>
        <w:t>tudy with the Ethical Decision-M</w:t>
      </w:r>
      <w:r w:rsidRPr="00AB2CC2">
        <w:rPr>
          <w:rFonts w:ascii="Times New Roman" w:hAnsi="Times New Roman" w:cs="Times New Roman"/>
          <w:b/>
          <w:sz w:val="24"/>
          <w:szCs w:val="24"/>
        </w:rPr>
        <w:t>aking Model</w:t>
      </w:r>
    </w:p>
    <w:p w14:paraId="05A8BA82" w14:textId="77777777" w:rsidR="0093280A" w:rsidRPr="00640F64" w:rsidRDefault="006F16D6" w:rsidP="00960F3A">
      <w:pPr>
        <w:spacing w:after="0" w:line="480" w:lineRule="auto"/>
        <w:ind w:firstLine="720"/>
        <w:contextualSpacing/>
        <w:jc w:val="both"/>
        <w:rPr>
          <w:rFonts w:ascii="Times New Roman" w:hAnsi="Times New Roman" w:cs="Times New Roman"/>
          <w:sz w:val="24"/>
          <w:szCs w:val="24"/>
        </w:rPr>
      </w:pPr>
      <w:r w:rsidRPr="00640F64">
        <w:rPr>
          <w:rFonts w:ascii="Times New Roman" w:hAnsi="Times New Roman" w:cs="Times New Roman"/>
          <w:sz w:val="24"/>
          <w:szCs w:val="24"/>
        </w:rPr>
        <w:t xml:space="preserve">Moral awareness, ethical behavior, and moral </w:t>
      </w:r>
      <w:r w:rsidR="00076D4E" w:rsidRPr="00640F64">
        <w:rPr>
          <w:rFonts w:ascii="Times New Roman" w:hAnsi="Times New Roman" w:cs="Times New Roman"/>
          <w:sz w:val="24"/>
          <w:szCs w:val="24"/>
        </w:rPr>
        <w:t>judgment are</w:t>
      </w:r>
      <w:r w:rsidR="0071354B">
        <w:rPr>
          <w:rFonts w:ascii="Times New Roman" w:hAnsi="Times New Roman" w:cs="Times New Roman"/>
          <w:sz w:val="24"/>
          <w:szCs w:val="24"/>
        </w:rPr>
        <w:t xml:space="preserve"> the three crucial </w:t>
      </w:r>
      <w:r w:rsidRPr="00640F64">
        <w:rPr>
          <w:rFonts w:ascii="Times New Roman" w:hAnsi="Times New Roman" w:cs="Times New Roman"/>
          <w:sz w:val="24"/>
          <w:szCs w:val="24"/>
        </w:rPr>
        <w:t>components of the ethical decision-making model</w:t>
      </w:r>
      <w:r w:rsidR="00B3655B" w:rsidRPr="00640F64">
        <w:rPr>
          <w:rFonts w:ascii="Times New Roman" w:hAnsi="Times New Roman" w:cs="Times New Roman"/>
          <w:sz w:val="24"/>
          <w:szCs w:val="24"/>
        </w:rPr>
        <w:t xml:space="preserve"> that can be used to analyze ethical issues stated in the case </w:t>
      </w:r>
      <w:r w:rsidR="00B3655B" w:rsidRPr="00640F64">
        <w:rPr>
          <w:rFonts w:ascii="Times New Roman" w:hAnsi="Times New Roman" w:cs="Times New Roman"/>
          <w:sz w:val="24"/>
          <w:szCs w:val="24"/>
        </w:rPr>
        <w:lastRenderedPageBreak/>
        <w:t>study.</w:t>
      </w:r>
      <w:r w:rsidR="00B60032" w:rsidRPr="00640F64">
        <w:rPr>
          <w:rFonts w:ascii="Times New Roman" w:hAnsi="Times New Roman" w:cs="Times New Roman"/>
          <w:sz w:val="24"/>
          <w:szCs w:val="24"/>
        </w:rPr>
        <w:t xml:space="preserve"> Firstly, make statistics and research that is going to match with </w:t>
      </w:r>
      <w:commentRangeStart w:id="15"/>
      <w:r w:rsidR="00B60032" w:rsidRPr="00640F64">
        <w:rPr>
          <w:rFonts w:ascii="Times New Roman" w:hAnsi="Times New Roman" w:cs="Times New Roman"/>
          <w:sz w:val="24"/>
          <w:szCs w:val="24"/>
        </w:rPr>
        <w:t>your</w:t>
      </w:r>
      <w:commentRangeEnd w:id="15"/>
      <w:r w:rsidR="00692E29">
        <w:rPr>
          <w:rStyle w:val="CommentReference"/>
        </w:rPr>
        <w:commentReference w:id="15"/>
      </w:r>
      <w:r w:rsidR="00B60032" w:rsidRPr="00640F64">
        <w:rPr>
          <w:rFonts w:ascii="Times New Roman" w:hAnsi="Times New Roman" w:cs="Times New Roman"/>
          <w:sz w:val="24"/>
          <w:szCs w:val="24"/>
        </w:rPr>
        <w:t xml:space="preserve"> rationalization. Secondly, nurses have to take proper medication reconciliation and right discharge to reduce the readmission.</w:t>
      </w:r>
      <w:r w:rsidR="005307AF" w:rsidRPr="00640F64">
        <w:rPr>
          <w:rFonts w:ascii="Times New Roman" w:hAnsi="Times New Roman" w:cs="Times New Roman"/>
          <w:sz w:val="24"/>
          <w:szCs w:val="24"/>
        </w:rPr>
        <w:t xml:space="preserve"> Lastly, team working and partnership with providers, other hospitals, and local healthcare will minimize readmission.  </w:t>
      </w:r>
    </w:p>
    <w:p w14:paraId="3507B34B" w14:textId="77777777" w:rsidR="009C24AB" w:rsidRPr="00640F64" w:rsidRDefault="006F16D6" w:rsidP="00960F3A">
      <w:pPr>
        <w:spacing w:after="0" w:line="480" w:lineRule="auto"/>
        <w:ind w:firstLine="720"/>
        <w:contextualSpacing/>
        <w:jc w:val="both"/>
        <w:rPr>
          <w:rFonts w:ascii="Times New Roman" w:hAnsi="Times New Roman" w:cs="Times New Roman"/>
          <w:sz w:val="24"/>
          <w:szCs w:val="24"/>
        </w:rPr>
      </w:pPr>
      <w:r w:rsidRPr="00640F64">
        <w:rPr>
          <w:rFonts w:ascii="Times New Roman" w:hAnsi="Times New Roman" w:cs="Times New Roman"/>
          <w:sz w:val="24"/>
          <w:szCs w:val="24"/>
        </w:rPr>
        <w:t>The approach that Caleb used in the case study was effective in leading a team.</w:t>
      </w:r>
      <w:r w:rsidR="003428B3" w:rsidRPr="00640F64">
        <w:rPr>
          <w:rFonts w:ascii="Times New Roman" w:hAnsi="Times New Roman" w:cs="Times New Roman"/>
          <w:sz w:val="24"/>
          <w:szCs w:val="24"/>
        </w:rPr>
        <w:t xml:space="preserve"> To reduce hospital readmission</w:t>
      </w:r>
      <w:r w:rsidR="00D2115E" w:rsidRPr="00640F64">
        <w:rPr>
          <w:rFonts w:ascii="Times New Roman" w:hAnsi="Times New Roman" w:cs="Times New Roman"/>
          <w:sz w:val="24"/>
          <w:szCs w:val="24"/>
        </w:rPr>
        <w:t xml:space="preserve"> rate</w:t>
      </w:r>
      <w:r w:rsidR="003428B3" w:rsidRPr="00640F64">
        <w:rPr>
          <w:rFonts w:ascii="Times New Roman" w:hAnsi="Times New Roman" w:cs="Times New Roman"/>
          <w:sz w:val="24"/>
          <w:szCs w:val="24"/>
        </w:rPr>
        <w:t xml:space="preserve">, he used moral </w:t>
      </w:r>
      <w:r w:rsidR="004B54ED" w:rsidRPr="00640F64">
        <w:rPr>
          <w:rFonts w:ascii="Times New Roman" w:hAnsi="Times New Roman" w:cs="Times New Roman"/>
          <w:sz w:val="24"/>
          <w:szCs w:val="24"/>
        </w:rPr>
        <w:t>judgment</w:t>
      </w:r>
      <w:r w:rsidR="003428B3" w:rsidRPr="00640F64">
        <w:rPr>
          <w:rFonts w:ascii="Times New Roman" w:hAnsi="Times New Roman" w:cs="Times New Roman"/>
          <w:sz w:val="24"/>
          <w:szCs w:val="24"/>
        </w:rPr>
        <w:t xml:space="preserve"> and awareness.</w:t>
      </w:r>
      <w:r w:rsidR="00D2115E" w:rsidRPr="00640F64">
        <w:rPr>
          <w:rFonts w:ascii="Times New Roman" w:hAnsi="Times New Roman" w:cs="Times New Roman"/>
          <w:sz w:val="24"/>
          <w:szCs w:val="24"/>
        </w:rPr>
        <w:t xml:space="preserve"> Teamwork and effective communication can reduce readmission rates by joining with nursing staff, physicians, hospitals, and providers. </w:t>
      </w:r>
    </w:p>
    <w:p w14:paraId="03760237" w14:textId="77777777" w:rsidR="006A677A" w:rsidRPr="00640F64" w:rsidRDefault="006F16D6" w:rsidP="00960F3A">
      <w:pPr>
        <w:spacing w:after="0" w:line="480" w:lineRule="auto"/>
        <w:contextualSpacing/>
        <w:jc w:val="both"/>
        <w:rPr>
          <w:rFonts w:ascii="Times New Roman" w:hAnsi="Times New Roman" w:cs="Times New Roman"/>
          <w:sz w:val="24"/>
          <w:szCs w:val="24"/>
        </w:rPr>
      </w:pPr>
      <w:r w:rsidRPr="00640F64">
        <w:rPr>
          <w:rFonts w:ascii="Times New Roman" w:hAnsi="Times New Roman" w:cs="Times New Roman"/>
          <w:sz w:val="24"/>
          <w:szCs w:val="24"/>
        </w:rPr>
        <w:t xml:space="preserve">To measure the quality and cost control of a facility, one has to use </w:t>
      </w:r>
      <w:r w:rsidR="00076D4E" w:rsidRPr="00640F64">
        <w:rPr>
          <w:rFonts w:ascii="Times New Roman" w:hAnsi="Times New Roman" w:cs="Times New Roman"/>
          <w:sz w:val="24"/>
          <w:szCs w:val="24"/>
        </w:rPr>
        <w:t>today’s</w:t>
      </w:r>
      <w:r w:rsidRPr="00640F64">
        <w:rPr>
          <w:rFonts w:ascii="Times New Roman" w:hAnsi="Times New Roman" w:cs="Times New Roman"/>
          <w:sz w:val="24"/>
          <w:szCs w:val="24"/>
        </w:rPr>
        <w:t xml:space="preserve"> readmission rates. We ought to put a lot of interest in readmission rates because they are a burden to the healthcare </w:t>
      </w:r>
      <w:commentRangeStart w:id="16"/>
      <w:r w:rsidR="00076D4E" w:rsidRPr="00640F64">
        <w:rPr>
          <w:rFonts w:ascii="Times New Roman" w:hAnsi="Times New Roman" w:cs="Times New Roman"/>
          <w:sz w:val="24"/>
          <w:szCs w:val="24"/>
        </w:rPr>
        <w:t>systems</w:t>
      </w:r>
      <w:commentRangeEnd w:id="16"/>
      <w:r w:rsidR="00692E29">
        <w:rPr>
          <w:rStyle w:val="CommentReference"/>
        </w:rPr>
        <w:commentReference w:id="16"/>
      </w:r>
      <w:r w:rsidRPr="00640F64">
        <w:rPr>
          <w:rFonts w:ascii="Times New Roman" w:hAnsi="Times New Roman" w:cs="Times New Roman"/>
          <w:sz w:val="24"/>
          <w:szCs w:val="24"/>
        </w:rPr>
        <w:t>.</w:t>
      </w:r>
    </w:p>
    <w:p w14:paraId="613FB3C6" w14:textId="77777777" w:rsidR="006A602F" w:rsidRPr="00B50175" w:rsidRDefault="006F16D6" w:rsidP="00AB2CC2">
      <w:pPr>
        <w:spacing w:after="0" w:line="480" w:lineRule="auto"/>
        <w:contextualSpacing/>
        <w:jc w:val="center"/>
        <w:rPr>
          <w:rFonts w:ascii="Times New Roman" w:hAnsi="Times New Roman" w:cs="Times New Roman"/>
          <w:b/>
          <w:sz w:val="24"/>
          <w:szCs w:val="24"/>
        </w:rPr>
      </w:pPr>
      <w:r w:rsidRPr="00B50175">
        <w:rPr>
          <w:rFonts w:ascii="Times New Roman" w:hAnsi="Times New Roman" w:cs="Times New Roman"/>
          <w:b/>
          <w:sz w:val="24"/>
          <w:szCs w:val="24"/>
        </w:rPr>
        <w:t>Effectiveness of Communication Approaches.</w:t>
      </w:r>
    </w:p>
    <w:p w14:paraId="63E08AD2" w14:textId="77777777" w:rsidR="006D0FC4" w:rsidRPr="00640F64" w:rsidRDefault="006F16D6" w:rsidP="00960F3A">
      <w:pPr>
        <w:spacing w:after="0" w:line="480" w:lineRule="auto"/>
        <w:ind w:firstLine="720"/>
        <w:contextualSpacing/>
        <w:jc w:val="both"/>
        <w:rPr>
          <w:rFonts w:ascii="Times New Roman" w:hAnsi="Times New Roman" w:cs="Times New Roman"/>
          <w:sz w:val="24"/>
          <w:szCs w:val="24"/>
        </w:rPr>
      </w:pPr>
      <w:r w:rsidRPr="00640F64">
        <w:rPr>
          <w:rFonts w:ascii="Times New Roman" w:hAnsi="Times New Roman" w:cs="Times New Roman"/>
          <w:sz w:val="24"/>
          <w:szCs w:val="24"/>
        </w:rPr>
        <w:t>According to Caleb Powell, effective communication is critical in reducing readmission rates.</w:t>
      </w:r>
      <w:r w:rsidR="00E8110A" w:rsidRPr="00640F64">
        <w:rPr>
          <w:rFonts w:ascii="Times New Roman" w:hAnsi="Times New Roman" w:cs="Times New Roman"/>
          <w:sz w:val="24"/>
          <w:szCs w:val="24"/>
        </w:rPr>
        <w:t xml:space="preserve"> He uses a focused approach with his team and applies statistics to prove his research. </w:t>
      </w:r>
      <w:r w:rsidR="00735820" w:rsidRPr="00640F64">
        <w:rPr>
          <w:rFonts w:ascii="Times New Roman" w:hAnsi="Times New Roman" w:cs="Times New Roman"/>
          <w:sz w:val="24"/>
          <w:szCs w:val="24"/>
        </w:rPr>
        <w:t>To achieve desired outcomes, he employs effective communication on ethical issues faced by his side.</w:t>
      </w:r>
      <w:r w:rsidR="000D1D23" w:rsidRPr="00640F64">
        <w:rPr>
          <w:rFonts w:ascii="Times New Roman" w:hAnsi="Times New Roman" w:cs="Times New Roman"/>
          <w:sz w:val="24"/>
          <w:szCs w:val="24"/>
        </w:rPr>
        <w:t xml:space="preserve"> Caleb believes with the use of training and education programs to achieve effective communication; readmission rates are </w:t>
      </w:r>
      <w:commentRangeStart w:id="17"/>
      <w:r w:rsidR="000D1D23" w:rsidRPr="00640F64">
        <w:rPr>
          <w:rFonts w:ascii="Times New Roman" w:hAnsi="Times New Roman" w:cs="Times New Roman"/>
          <w:sz w:val="24"/>
          <w:szCs w:val="24"/>
        </w:rPr>
        <w:t>reduced</w:t>
      </w:r>
      <w:commentRangeEnd w:id="17"/>
      <w:r w:rsidR="00692E29">
        <w:rPr>
          <w:rStyle w:val="CommentReference"/>
        </w:rPr>
        <w:commentReference w:id="17"/>
      </w:r>
      <w:r w:rsidR="000D1D23" w:rsidRPr="00640F64">
        <w:rPr>
          <w:rFonts w:ascii="Times New Roman" w:hAnsi="Times New Roman" w:cs="Times New Roman"/>
          <w:sz w:val="24"/>
          <w:szCs w:val="24"/>
        </w:rPr>
        <w:t xml:space="preserve">. </w:t>
      </w:r>
    </w:p>
    <w:p w14:paraId="383A769A" w14:textId="77777777" w:rsidR="00985CB6" w:rsidRPr="00B50175" w:rsidRDefault="006F16D6" w:rsidP="00AB2CC2">
      <w:pPr>
        <w:spacing w:after="0" w:line="480" w:lineRule="auto"/>
        <w:contextualSpacing/>
        <w:jc w:val="center"/>
        <w:rPr>
          <w:rFonts w:ascii="Times New Roman" w:hAnsi="Times New Roman" w:cs="Times New Roman"/>
          <w:b/>
          <w:sz w:val="24"/>
          <w:szCs w:val="24"/>
        </w:rPr>
      </w:pPr>
      <w:r w:rsidRPr="00B50175">
        <w:rPr>
          <w:rFonts w:ascii="Times New Roman" w:hAnsi="Times New Roman" w:cs="Times New Roman"/>
          <w:b/>
          <w:sz w:val="24"/>
          <w:szCs w:val="24"/>
        </w:rPr>
        <w:t>Applying Ethical Principle</w:t>
      </w:r>
      <w:r w:rsidR="00B50175">
        <w:rPr>
          <w:rFonts w:ascii="Times New Roman" w:hAnsi="Times New Roman" w:cs="Times New Roman"/>
          <w:b/>
          <w:sz w:val="24"/>
          <w:szCs w:val="24"/>
        </w:rPr>
        <w:t>s to Resolve an Ethical Dilemma</w:t>
      </w:r>
    </w:p>
    <w:p w14:paraId="35E4C365" w14:textId="77777777" w:rsidR="006D0FC4" w:rsidRPr="00640F64" w:rsidRDefault="006F16D6" w:rsidP="00960F3A">
      <w:pPr>
        <w:spacing w:after="0" w:line="480" w:lineRule="auto"/>
        <w:ind w:firstLine="720"/>
        <w:contextualSpacing/>
        <w:jc w:val="both"/>
        <w:rPr>
          <w:rFonts w:ascii="Times New Roman" w:hAnsi="Times New Roman" w:cs="Times New Roman"/>
          <w:sz w:val="24"/>
          <w:szCs w:val="24"/>
        </w:rPr>
      </w:pPr>
      <w:r w:rsidRPr="00640F64">
        <w:rPr>
          <w:rFonts w:ascii="Times New Roman" w:hAnsi="Times New Roman" w:cs="Times New Roman"/>
          <w:sz w:val="24"/>
          <w:szCs w:val="24"/>
        </w:rPr>
        <w:t>When helping patients, professionals need to know four core principles</w:t>
      </w:r>
      <w:r w:rsidR="00DA22A8" w:rsidRPr="00640F64">
        <w:rPr>
          <w:rFonts w:ascii="Times New Roman" w:hAnsi="Times New Roman" w:cs="Times New Roman"/>
          <w:sz w:val="24"/>
          <w:szCs w:val="24"/>
        </w:rPr>
        <w:t xml:space="preserve"> that include beneficence, non</w:t>
      </w:r>
      <w:r w:rsidR="00E57846" w:rsidRPr="00640F64">
        <w:rPr>
          <w:rFonts w:ascii="Times New Roman" w:hAnsi="Times New Roman" w:cs="Times New Roman"/>
          <w:sz w:val="24"/>
          <w:szCs w:val="24"/>
        </w:rPr>
        <w:t>-</w:t>
      </w:r>
      <w:r w:rsidR="00DA22A8" w:rsidRPr="00640F64">
        <w:rPr>
          <w:rFonts w:ascii="Times New Roman" w:hAnsi="Times New Roman" w:cs="Times New Roman"/>
          <w:sz w:val="24"/>
          <w:szCs w:val="24"/>
        </w:rPr>
        <w:t>maleficence, justice, and</w:t>
      </w:r>
      <w:r w:rsidR="00DF2691" w:rsidRPr="00640F64">
        <w:rPr>
          <w:rFonts w:ascii="Times New Roman" w:hAnsi="Times New Roman" w:cs="Times New Roman"/>
          <w:sz w:val="24"/>
          <w:szCs w:val="24"/>
        </w:rPr>
        <w:t xml:space="preserve"> </w:t>
      </w:r>
      <w:r w:rsidR="00D4175B">
        <w:rPr>
          <w:rFonts w:ascii="Times New Roman" w:hAnsi="Times New Roman" w:cs="Times New Roman"/>
          <w:sz w:val="24"/>
          <w:szCs w:val="24"/>
        </w:rPr>
        <w:t>autonomy. Beneficence refers to acting nice to</w:t>
      </w:r>
      <w:r w:rsidR="00D4175B" w:rsidRPr="00640F64">
        <w:rPr>
          <w:rFonts w:ascii="Times New Roman" w:hAnsi="Times New Roman" w:cs="Times New Roman"/>
          <w:sz w:val="24"/>
          <w:szCs w:val="24"/>
        </w:rPr>
        <w:t xml:space="preserve"> patients</w:t>
      </w:r>
      <w:r w:rsidR="00DF2691" w:rsidRPr="00640F64">
        <w:rPr>
          <w:rFonts w:ascii="Times New Roman" w:hAnsi="Times New Roman" w:cs="Times New Roman"/>
          <w:sz w:val="24"/>
          <w:szCs w:val="24"/>
        </w:rPr>
        <w:t>; non</w:t>
      </w:r>
      <w:r w:rsidR="00E57846" w:rsidRPr="00640F64">
        <w:rPr>
          <w:rFonts w:ascii="Times New Roman" w:hAnsi="Times New Roman" w:cs="Times New Roman"/>
          <w:sz w:val="24"/>
          <w:szCs w:val="24"/>
        </w:rPr>
        <w:t>-</w:t>
      </w:r>
      <w:r w:rsidR="00DF2691" w:rsidRPr="00640F64">
        <w:rPr>
          <w:rFonts w:ascii="Times New Roman" w:hAnsi="Times New Roman" w:cs="Times New Roman"/>
          <w:sz w:val="24"/>
          <w:szCs w:val="24"/>
        </w:rPr>
        <w:t xml:space="preserve">maleficence is when one does not harm the patient; </w:t>
      </w:r>
      <w:r w:rsidR="008B7B31" w:rsidRPr="00640F64">
        <w:rPr>
          <w:rFonts w:ascii="Times New Roman" w:hAnsi="Times New Roman" w:cs="Times New Roman"/>
          <w:sz w:val="24"/>
          <w:szCs w:val="24"/>
        </w:rPr>
        <w:t xml:space="preserve">justice is treating without biases. Autonomy refers to understanding and accepting </w:t>
      </w:r>
      <w:commentRangeStart w:id="18"/>
      <w:r w:rsidR="008B7B31" w:rsidRPr="00640F64">
        <w:rPr>
          <w:rFonts w:ascii="Times New Roman" w:hAnsi="Times New Roman" w:cs="Times New Roman"/>
          <w:sz w:val="24"/>
          <w:szCs w:val="24"/>
        </w:rPr>
        <w:t>patients</w:t>
      </w:r>
      <w:commentRangeEnd w:id="18"/>
      <w:r w:rsidR="00692E29">
        <w:rPr>
          <w:rStyle w:val="CommentReference"/>
        </w:rPr>
        <w:commentReference w:id="18"/>
      </w:r>
      <w:r w:rsidR="008B7B31" w:rsidRPr="00640F64">
        <w:rPr>
          <w:rFonts w:ascii="Times New Roman" w:hAnsi="Times New Roman" w:cs="Times New Roman"/>
          <w:sz w:val="24"/>
          <w:szCs w:val="24"/>
        </w:rPr>
        <w:t>.</w:t>
      </w:r>
    </w:p>
    <w:p w14:paraId="2428BE2E" w14:textId="77777777" w:rsidR="001C252D" w:rsidRPr="00B50175" w:rsidRDefault="006F16D6" w:rsidP="00AB2CC2">
      <w:pPr>
        <w:spacing w:after="0" w:line="480" w:lineRule="auto"/>
        <w:contextualSpacing/>
        <w:jc w:val="center"/>
        <w:rPr>
          <w:rFonts w:ascii="Times New Roman" w:hAnsi="Times New Roman" w:cs="Times New Roman"/>
          <w:b/>
          <w:sz w:val="24"/>
          <w:szCs w:val="24"/>
        </w:rPr>
      </w:pPr>
      <w:r w:rsidRPr="00B50175">
        <w:rPr>
          <w:rFonts w:ascii="Times New Roman" w:hAnsi="Times New Roman" w:cs="Times New Roman"/>
          <w:b/>
          <w:sz w:val="24"/>
          <w:szCs w:val="24"/>
        </w:rPr>
        <w:t>Conclusion</w:t>
      </w:r>
    </w:p>
    <w:p w14:paraId="4A149EF0" w14:textId="77777777" w:rsidR="001C252D" w:rsidRPr="00640F64" w:rsidRDefault="006F16D6" w:rsidP="00960F3A">
      <w:pPr>
        <w:spacing w:after="0" w:line="480" w:lineRule="auto"/>
        <w:ind w:firstLine="720"/>
        <w:contextualSpacing/>
        <w:jc w:val="both"/>
        <w:rPr>
          <w:rFonts w:ascii="Times New Roman" w:hAnsi="Times New Roman" w:cs="Times New Roman"/>
          <w:sz w:val="24"/>
          <w:szCs w:val="24"/>
        </w:rPr>
      </w:pPr>
      <w:r w:rsidRPr="00640F64">
        <w:rPr>
          <w:rFonts w:ascii="Times New Roman" w:hAnsi="Times New Roman" w:cs="Times New Roman"/>
          <w:sz w:val="24"/>
          <w:szCs w:val="24"/>
        </w:rPr>
        <w:lastRenderedPageBreak/>
        <w:t>In analyzing ethical dilemmas</w:t>
      </w:r>
      <w:r w:rsidR="00E57846" w:rsidRPr="00640F64">
        <w:rPr>
          <w:rFonts w:ascii="Times New Roman" w:hAnsi="Times New Roman" w:cs="Times New Roman"/>
          <w:sz w:val="24"/>
          <w:szCs w:val="24"/>
        </w:rPr>
        <w:t>, professionals</w:t>
      </w:r>
      <w:r w:rsidRPr="00640F64">
        <w:rPr>
          <w:rFonts w:ascii="Times New Roman" w:hAnsi="Times New Roman" w:cs="Times New Roman"/>
          <w:sz w:val="24"/>
          <w:szCs w:val="24"/>
        </w:rPr>
        <w:t xml:space="preserve"> can use the four principles of health care ethics.</w:t>
      </w:r>
      <w:r w:rsidR="0098156C" w:rsidRPr="00640F64">
        <w:rPr>
          <w:rFonts w:ascii="Times New Roman" w:hAnsi="Times New Roman" w:cs="Times New Roman"/>
          <w:sz w:val="24"/>
          <w:szCs w:val="24"/>
        </w:rPr>
        <w:t xml:space="preserve"> Caleb statistics and research are meant to reduce readmission rates. Upholding the four outlined ethical principles-beneficence, autonomy</w:t>
      </w:r>
      <w:r w:rsidR="00E57846" w:rsidRPr="00640F64">
        <w:rPr>
          <w:rFonts w:ascii="Times New Roman" w:hAnsi="Times New Roman" w:cs="Times New Roman"/>
          <w:sz w:val="24"/>
          <w:szCs w:val="24"/>
        </w:rPr>
        <w:t>, justice</w:t>
      </w:r>
      <w:r w:rsidR="0098156C" w:rsidRPr="00640F64">
        <w:rPr>
          <w:rFonts w:ascii="Times New Roman" w:hAnsi="Times New Roman" w:cs="Times New Roman"/>
          <w:sz w:val="24"/>
          <w:szCs w:val="24"/>
        </w:rPr>
        <w:t xml:space="preserve">, and non-maleficence is </w:t>
      </w:r>
      <w:r w:rsidR="00E57846" w:rsidRPr="00640F64">
        <w:rPr>
          <w:rFonts w:ascii="Times New Roman" w:hAnsi="Times New Roman" w:cs="Times New Roman"/>
          <w:sz w:val="24"/>
          <w:szCs w:val="24"/>
        </w:rPr>
        <w:t>a</w:t>
      </w:r>
      <w:r w:rsidR="0098156C" w:rsidRPr="00640F64">
        <w:rPr>
          <w:rFonts w:ascii="Times New Roman" w:hAnsi="Times New Roman" w:cs="Times New Roman"/>
          <w:sz w:val="24"/>
          <w:szCs w:val="24"/>
        </w:rPr>
        <w:t xml:space="preserve"> hoped </w:t>
      </w:r>
      <w:commentRangeStart w:id="19"/>
      <w:r w:rsidR="0098156C" w:rsidRPr="00640F64">
        <w:rPr>
          <w:rFonts w:ascii="Times New Roman" w:hAnsi="Times New Roman" w:cs="Times New Roman"/>
          <w:sz w:val="24"/>
          <w:szCs w:val="24"/>
        </w:rPr>
        <w:t>solution</w:t>
      </w:r>
      <w:commentRangeEnd w:id="19"/>
      <w:r w:rsidR="00692E29">
        <w:rPr>
          <w:rStyle w:val="CommentReference"/>
        </w:rPr>
        <w:commentReference w:id="19"/>
      </w:r>
      <w:r w:rsidR="0098156C" w:rsidRPr="00640F64">
        <w:rPr>
          <w:rFonts w:ascii="Times New Roman" w:hAnsi="Times New Roman" w:cs="Times New Roman"/>
          <w:sz w:val="24"/>
          <w:szCs w:val="24"/>
        </w:rPr>
        <w:t>.</w:t>
      </w:r>
    </w:p>
    <w:p w14:paraId="142227D2" w14:textId="77777777" w:rsidR="00640F64" w:rsidRDefault="006F16D6" w:rsidP="00AB2CC2">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7D5E5377" w14:textId="77777777" w:rsidR="003460ED" w:rsidRPr="00640F64" w:rsidRDefault="006F16D6" w:rsidP="00AB2CC2">
      <w:pPr>
        <w:spacing w:after="0" w:line="480" w:lineRule="auto"/>
        <w:ind w:firstLine="720"/>
        <w:contextualSpacing/>
        <w:jc w:val="center"/>
        <w:rPr>
          <w:rFonts w:ascii="Times New Roman" w:hAnsi="Times New Roman" w:cs="Times New Roman"/>
          <w:sz w:val="24"/>
          <w:szCs w:val="24"/>
        </w:rPr>
      </w:pPr>
      <w:r w:rsidRPr="00640F64">
        <w:rPr>
          <w:rFonts w:ascii="Times New Roman" w:hAnsi="Times New Roman" w:cs="Times New Roman"/>
          <w:sz w:val="24"/>
          <w:szCs w:val="24"/>
        </w:rPr>
        <w:lastRenderedPageBreak/>
        <w:t>References</w:t>
      </w:r>
    </w:p>
    <w:p w14:paraId="26B4F491" w14:textId="77777777" w:rsidR="00691D12" w:rsidRPr="00640F64" w:rsidRDefault="006F16D6" w:rsidP="00960F3A">
      <w:pPr>
        <w:spacing w:after="0" w:line="480" w:lineRule="auto"/>
        <w:ind w:left="720" w:hanging="720"/>
        <w:contextualSpacing/>
        <w:jc w:val="both"/>
        <w:rPr>
          <w:rFonts w:ascii="Times New Roman" w:hAnsi="Times New Roman" w:cs="Times New Roman"/>
          <w:sz w:val="24"/>
          <w:szCs w:val="24"/>
        </w:rPr>
      </w:pPr>
      <w:r w:rsidRPr="00640F64">
        <w:rPr>
          <w:rFonts w:ascii="Times New Roman" w:hAnsi="Times New Roman" w:cs="Times New Roman"/>
          <w:color w:val="222222"/>
          <w:sz w:val="24"/>
          <w:szCs w:val="24"/>
          <w:shd w:val="clear" w:color="auto" w:fill="FFFFFF"/>
        </w:rPr>
        <w:t xml:space="preserve">Fischer, C., </w:t>
      </w:r>
      <w:proofErr w:type="spellStart"/>
      <w:r w:rsidRPr="00640F64">
        <w:rPr>
          <w:rFonts w:ascii="Times New Roman" w:hAnsi="Times New Roman" w:cs="Times New Roman"/>
          <w:color w:val="222222"/>
          <w:sz w:val="24"/>
          <w:szCs w:val="24"/>
          <w:shd w:val="clear" w:color="auto" w:fill="FFFFFF"/>
        </w:rPr>
        <w:t>Lingsma</w:t>
      </w:r>
      <w:proofErr w:type="spellEnd"/>
      <w:r w:rsidRPr="00640F64">
        <w:rPr>
          <w:rFonts w:ascii="Times New Roman" w:hAnsi="Times New Roman" w:cs="Times New Roman"/>
          <w:color w:val="222222"/>
          <w:sz w:val="24"/>
          <w:szCs w:val="24"/>
          <w:shd w:val="clear" w:color="auto" w:fill="FFFFFF"/>
        </w:rPr>
        <w:t xml:space="preserve">, H. F., </w:t>
      </w:r>
      <w:proofErr w:type="spellStart"/>
      <w:r w:rsidRPr="00640F64">
        <w:rPr>
          <w:rFonts w:ascii="Times New Roman" w:hAnsi="Times New Roman" w:cs="Times New Roman"/>
          <w:color w:val="222222"/>
          <w:sz w:val="24"/>
          <w:szCs w:val="24"/>
          <w:shd w:val="clear" w:color="auto" w:fill="FFFFFF"/>
        </w:rPr>
        <w:t>Marang</w:t>
      </w:r>
      <w:proofErr w:type="spellEnd"/>
      <w:r w:rsidRPr="00640F64">
        <w:rPr>
          <w:rFonts w:ascii="Times New Roman" w:hAnsi="Times New Roman" w:cs="Times New Roman"/>
          <w:color w:val="222222"/>
          <w:sz w:val="24"/>
          <w:szCs w:val="24"/>
          <w:shd w:val="clear" w:color="auto" w:fill="FFFFFF"/>
        </w:rPr>
        <w:t xml:space="preserve">-van de </w:t>
      </w:r>
      <w:proofErr w:type="spellStart"/>
      <w:r w:rsidRPr="00640F64">
        <w:rPr>
          <w:rFonts w:ascii="Times New Roman" w:hAnsi="Times New Roman" w:cs="Times New Roman"/>
          <w:color w:val="222222"/>
          <w:sz w:val="24"/>
          <w:szCs w:val="24"/>
          <w:shd w:val="clear" w:color="auto" w:fill="FFFFFF"/>
        </w:rPr>
        <w:t>Mheen</w:t>
      </w:r>
      <w:proofErr w:type="spellEnd"/>
      <w:r w:rsidRPr="00640F64">
        <w:rPr>
          <w:rFonts w:ascii="Times New Roman" w:hAnsi="Times New Roman" w:cs="Times New Roman"/>
          <w:color w:val="222222"/>
          <w:sz w:val="24"/>
          <w:szCs w:val="24"/>
          <w:shd w:val="clear" w:color="auto" w:fill="FFFFFF"/>
        </w:rPr>
        <w:t xml:space="preserve">, P. J., Kringos, D. S., </w:t>
      </w:r>
      <w:proofErr w:type="spellStart"/>
      <w:r w:rsidRPr="00640F64">
        <w:rPr>
          <w:rFonts w:ascii="Times New Roman" w:hAnsi="Times New Roman" w:cs="Times New Roman"/>
          <w:color w:val="222222"/>
          <w:sz w:val="24"/>
          <w:szCs w:val="24"/>
          <w:shd w:val="clear" w:color="auto" w:fill="FFFFFF"/>
        </w:rPr>
        <w:t>Klazinga</w:t>
      </w:r>
      <w:proofErr w:type="spellEnd"/>
      <w:r w:rsidRPr="00640F64">
        <w:rPr>
          <w:rFonts w:ascii="Times New Roman" w:hAnsi="Times New Roman" w:cs="Times New Roman"/>
          <w:color w:val="222222"/>
          <w:sz w:val="24"/>
          <w:szCs w:val="24"/>
          <w:shd w:val="clear" w:color="auto" w:fill="FFFFFF"/>
        </w:rPr>
        <w:t xml:space="preserve">, N. S., &amp; </w:t>
      </w:r>
      <w:proofErr w:type="spellStart"/>
      <w:r w:rsidRPr="00640F64">
        <w:rPr>
          <w:rFonts w:ascii="Times New Roman" w:hAnsi="Times New Roman" w:cs="Times New Roman"/>
          <w:color w:val="222222"/>
          <w:sz w:val="24"/>
          <w:szCs w:val="24"/>
          <w:shd w:val="clear" w:color="auto" w:fill="FFFFFF"/>
        </w:rPr>
        <w:t>Steyerberg</w:t>
      </w:r>
      <w:proofErr w:type="spellEnd"/>
      <w:r w:rsidRPr="00640F64">
        <w:rPr>
          <w:rFonts w:ascii="Times New Roman" w:hAnsi="Times New Roman" w:cs="Times New Roman"/>
          <w:color w:val="222222"/>
          <w:sz w:val="24"/>
          <w:szCs w:val="24"/>
          <w:shd w:val="clear" w:color="auto" w:fill="FFFFFF"/>
        </w:rPr>
        <w:t>, E. W. (2014). Is the readmission rate a valid quality indicator? A review of the evidence. </w:t>
      </w:r>
      <w:proofErr w:type="spellStart"/>
      <w:r w:rsidRPr="00640F64">
        <w:rPr>
          <w:rFonts w:ascii="Times New Roman" w:hAnsi="Times New Roman" w:cs="Times New Roman"/>
          <w:i/>
          <w:iCs/>
          <w:color w:val="222222"/>
          <w:sz w:val="24"/>
          <w:szCs w:val="24"/>
          <w:shd w:val="clear" w:color="auto" w:fill="FFFFFF"/>
        </w:rPr>
        <w:t>PloS</w:t>
      </w:r>
      <w:proofErr w:type="spellEnd"/>
      <w:r w:rsidRPr="00640F64">
        <w:rPr>
          <w:rFonts w:ascii="Times New Roman" w:hAnsi="Times New Roman" w:cs="Times New Roman"/>
          <w:i/>
          <w:iCs/>
          <w:color w:val="222222"/>
          <w:sz w:val="24"/>
          <w:szCs w:val="24"/>
          <w:shd w:val="clear" w:color="auto" w:fill="FFFFFF"/>
        </w:rPr>
        <w:t xml:space="preserve"> one</w:t>
      </w:r>
      <w:r w:rsidRPr="00640F64">
        <w:rPr>
          <w:rFonts w:ascii="Times New Roman" w:hAnsi="Times New Roman" w:cs="Times New Roman"/>
          <w:color w:val="222222"/>
          <w:sz w:val="24"/>
          <w:szCs w:val="24"/>
          <w:shd w:val="clear" w:color="auto" w:fill="FFFFFF"/>
        </w:rPr>
        <w:t>, </w:t>
      </w:r>
      <w:r w:rsidRPr="00640F64">
        <w:rPr>
          <w:rFonts w:ascii="Times New Roman" w:hAnsi="Times New Roman" w:cs="Times New Roman"/>
          <w:i/>
          <w:iCs/>
          <w:color w:val="222222"/>
          <w:sz w:val="24"/>
          <w:szCs w:val="24"/>
          <w:shd w:val="clear" w:color="auto" w:fill="FFFFFF"/>
        </w:rPr>
        <w:t>9</w:t>
      </w:r>
      <w:r w:rsidRPr="00640F64">
        <w:rPr>
          <w:rFonts w:ascii="Times New Roman" w:hAnsi="Times New Roman" w:cs="Times New Roman"/>
          <w:color w:val="222222"/>
          <w:sz w:val="24"/>
          <w:szCs w:val="24"/>
          <w:shd w:val="clear" w:color="auto" w:fill="FFFFFF"/>
        </w:rPr>
        <w:t>(11), e112282.</w:t>
      </w:r>
    </w:p>
    <w:p w14:paraId="07172DBB" w14:textId="77777777" w:rsidR="008A089A" w:rsidRPr="00640F64" w:rsidRDefault="006F16D6" w:rsidP="00960F3A">
      <w:pPr>
        <w:spacing w:after="0" w:line="480" w:lineRule="auto"/>
        <w:ind w:left="720" w:hanging="720"/>
        <w:contextualSpacing/>
        <w:jc w:val="both"/>
        <w:rPr>
          <w:rFonts w:ascii="Times New Roman" w:hAnsi="Times New Roman" w:cs="Times New Roman"/>
          <w:color w:val="222222"/>
          <w:sz w:val="24"/>
          <w:szCs w:val="24"/>
          <w:shd w:val="clear" w:color="auto" w:fill="FFFFFF"/>
        </w:rPr>
      </w:pPr>
      <w:proofErr w:type="spellStart"/>
      <w:r w:rsidRPr="00640F64">
        <w:rPr>
          <w:rFonts w:ascii="Times New Roman" w:hAnsi="Times New Roman" w:cs="Times New Roman"/>
          <w:color w:val="222222"/>
          <w:sz w:val="24"/>
          <w:szCs w:val="24"/>
          <w:shd w:val="clear" w:color="auto" w:fill="FFFFFF"/>
        </w:rPr>
        <w:t>Gluyas</w:t>
      </w:r>
      <w:proofErr w:type="spellEnd"/>
      <w:r w:rsidRPr="00640F64">
        <w:rPr>
          <w:rFonts w:ascii="Times New Roman" w:hAnsi="Times New Roman" w:cs="Times New Roman"/>
          <w:color w:val="222222"/>
          <w:sz w:val="24"/>
          <w:szCs w:val="24"/>
          <w:shd w:val="clear" w:color="auto" w:fill="FFFFFF"/>
        </w:rPr>
        <w:t xml:space="preserve">, H. (2015). Effective communication and teamwork promote patient safety. </w:t>
      </w:r>
      <w:r w:rsidRPr="00640F64">
        <w:rPr>
          <w:rFonts w:ascii="Times New Roman" w:hAnsi="Times New Roman" w:cs="Times New Roman"/>
          <w:i/>
          <w:iCs/>
          <w:color w:val="222222"/>
          <w:sz w:val="24"/>
          <w:szCs w:val="24"/>
          <w:shd w:val="clear" w:color="auto" w:fill="FFFFFF"/>
        </w:rPr>
        <w:t>Nursing Standard (2014+)</w:t>
      </w:r>
      <w:r w:rsidRPr="00640F64">
        <w:rPr>
          <w:rFonts w:ascii="Times New Roman" w:hAnsi="Times New Roman" w:cs="Times New Roman"/>
          <w:color w:val="222222"/>
          <w:sz w:val="24"/>
          <w:szCs w:val="24"/>
          <w:shd w:val="clear" w:color="auto" w:fill="FFFFFF"/>
        </w:rPr>
        <w:t>, </w:t>
      </w:r>
      <w:r w:rsidRPr="00640F64">
        <w:rPr>
          <w:rFonts w:ascii="Times New Roman" w:hAnsi="Times New Roman" w:cs="Times New Roman"/>
          <w:i/>
          <w:iCs/>
          <w:color w:val="222222"/>
          <w:sz w:val="24"/>
          <w:szCs w:val="24"/>
          <w:shd w:val="clear" w:color="auto" w:fill="FFFFFF"/>
        </w:rPr>
        <w:t>29</w:t>
      </w:r>
      <w:r w:rsidRPr="00640F64">
        <w:rPr>
          <w:rFonts w:ascii="Times New Roman" w:hAnsi="Times New Roman" w:cs="Times New Roman"/>
          <w:color w:val="222222"/>
          <w:sz w:val="24"/>
          <w:szCs w:val="24"/>
          <w:shd w:val="clear" w:color="auto" w:fill="FFFFFF"/>
        </w:rPr>
        <w:t>(49), 50.</w:t>
      </w:r>
    </w:p>
    <w:p w14:paraId="1F420440" w14:textId="77777777" w:rsidR="00F74BBC" w:rsidRPr="00640F64" w:rsidRDefault="006F16D6" w:rsidP="00960F3A">
      <w:pPr>
        <w:spacing w:after="0" w:line="480" w:lineRule="auto"/>
        <w:ind w:left="720" w:hanging="720"/>
        <w:contextualSpacing/>
        <w:jc w:val="both"/>
        <w:rPr>
          <w:rFonts w:ascii="Times New Roman" w:hAnsi="Times New Roman" w:cs="Times New Roman"/>
          <w:sz w:val="24"/>
          <w:szCs w:val="24"/>
        </w:rPr>
      </w:pPr>
      <w:proofErr w:type="spellStart"/>
      <w:r w:rsidRPr="00640F64">
        <w:rPr>
          <w:rFonts w:ascii="Times New Roman" w:hAnsi="Times New Roman" w:cs="Times New Roman"/>
          <w:color w:val="222222"/>
          <w:sz w:val="24"/>
          <w:szCs w:val="24"/>
          <w:shd w:val="clear" w:color="auto" w:fill="FFFFFF"/>
        </w:rPr>
        <w:t>Loi</w:t>
      </w:r>
      <w:proofErr w:type="spellEnd"/>
      <w:r w:rsidRPr="00640F64">
        <w:rPr>
          <w:rFonts w:ascii="Times New Roman" w:hAnsi="Times New Roman" w:cs="Times New Roman"/>
          <w:color w:val="222222"/>
          <w:sz w:val="24"/>
          <w:szCs w:val="24"/>
          <w:shd w:val="clear" w:color="auto" w:fill="FFFFFF"/>
        </w:rPr>
        <w:t xml:space="preserve">, U. R., </w:t>
      </w:r>
      <w:proofErr w:type="spellStart"/>
      <w:r w:rsidRPr="00640F64">
        <w:rPr>
          <w:rFonts w:ascii="Times New Roman" w:hAnsi="Times New Roman" w:cs="Times New Roman"/>
          <w:color w:val="222222"/>
          <w:sz w:val="24"/>
          <w:szCs w:val="24"/>
          <w:shd w:val="clear" w:color="auto" w:fill="FFFFFF"/>
        </w:rPr>
        <w:t>Gemzell-Danielsson</w:t>
      </w:r>
      <w:proofErr w:type="spellEnd"/>
      <w:r w:rsidRPr="00640F64">
        <w:rPr>
          <w:rFonts w:ascii="Times New Roman" w:hAnsi="Times New Roman" w:cs="Times New Roman"/>
          <w:color w:val="222222"/>
          <w:sz w:val="24"/>
          <w:szCs w:val="24"/>
          <w:shd w:val="clear" w:color="auto" w:fill="FFFFFF"/>
        </w:rPr>
        <w:t xml:space="preserve">, K., </w:t>
      </w:r>
      <w:proofErr w:type="spellStart"/>
      <w:r w:rsidRPr="00640F64">
        <w:rPr>
          <w:rFonts w:ascii="Times New Roman" w:hAnsi="Times New Roman" w:cs="Times New Roman"/>
          <w:color w:val="222222"/>
          <w:sz w:val="24"/>
          <w:szCs w:val="24"/>
          <w:shd w:val="clear" w:color="auto" w:fill="FFFFFF"/>
        </w:rPr>
        <w:t>Faxelid</w:t>
      </w:r>
      <w:proofErr w:type="spellEnd"/>
      <w:r w:rsidRPr="00640F64">
        <w:rPr>
          <w:rFonts w:ascii="Times New Roman" w:hAnsi="Times New Roman" w:cs="Times New Roman"/>
          <w:color w:val="222222"/>
          <w:sz w:val="24"/>
          <w:szCs w:val="24"/>
          <w:shd w:val="clear" w:color="auto" w:fill="FFFFFF"/>
        </w:rPr>
        <w:t xml:space="preserve">, E., &amp; </w:t>
      </w:r>
      <w:proofErr w:type="spellStart"/>
      <w:r w:rsidRPr="00640F64">
        <w:rPr>
          <w:rFonts w:ascii="Times New Roman" w:hAnsi="Times New Roman" w:cs="Times New Roman"/>
          <w:color w:val="222222"/>
          <w:sz w:val="24"/>
          <w:szCs w:val="24"/>
          <w:shd w:val="clear" w:color="auto" w:fill="FFFFFF"/>
        </w:rPr>
        <w:t>Klingberg-Allvin</w:t>
      </w:r>
      <w:proofErr w:type="spellEnd"/>
      <w:r w:rsidRPr="00640F64">
        <w:rPr>
          <w:rFonts w:ascii="Times New Roman" w:hAnsi="Times New Roman" w:cs="Times New Roman"/>
          <w:color w:val="222222"/>
          <w:sz w:val="24"/>
          <w:szCs w:val="24"/>
          <w:shd w:val="clear" w:color="auto" w:fill="FFFFFF"/>
        </w:rPr>
        <w:t>, M. (2015). Health care providers’ perceptions of and attitudes towards induced abortions in sub-Saharan Africa and Southeast Asia: a systematic literature review of qualitative and quantitative data. </w:t>
      </w:r>
      <w:r w:rsidRPr="00640F64">
        <w:rPr>
          <w:rFonts w:ascii="Times New Roman" w:hAnsi="Times New Roman" w:cs="Times New Roman"/>
          <w:i/>
          <w:iCs/>
          <w:color w:val="222222"/>
          <w:sz w:val="24"/>
          <w:szCs w:val="24"/>
          <w:shd w:val="clear" w:color="auto" w:fill="FFFFFF"/>
        </w:rPr>
        <w:t>BMC public health</w:t>
      </w:r>
      <w:r w:rsidRPr="00640F64">
        <w:rPr>
          <w:rFonts w:ascii="Times New Roman" w:hAnsi="Times New Roman" w:cs="Times New Roman"/>
          <w:color w:val="222222"/>
          <w:sz w:val="24"/>
          <w:szCs w:val="24"/>
          <w:shd w:val="clear" w:color="auto" w:fill="FFFFFF"/>
        </w:rPr>
        <w:t>, </w:t>
      </w:r>
      <w:r w:rsidRPr="00640F64">
        <w:rPr>
          <w:rFonts w:ascii="Times New Roman" w:hAnsi="Times New Roman" w:cs="Times New Roman"/>
          <w:i/>
          <w:iCs/>
          <w:color w:val="222222"/>
          <w:sz w:val="24"/>
          <w:szCs w:val="24"/>
          <w:shd w:val="clear" w:color="auto" w:fill="FFFFFF"/>
        </w:rPr>
        <w:t>15</w:t>
      </w:r>
      <w:r w:rsidRPr="00640F64">
        <w:rPr>
          <w:rFonts w:ascii="Times New Roman" w:hAnsi="Times New Roman" w:cs="Times New Roman"/>
          <w:color w:val="222222"/>
          <w:sz w:val="24"/>
          <w:szCs w:val="24"/>
          <w:shd w:val="clear" w:color="auto" w:fill="FFFFFF"/>
        </w:rPr>
        <w:t>(1), 139.</w:t>
      </w:r>
    </w:p>
    <w:p w14:paraId="42A9D042" w14:textId="77777777" w:rsidR="001C252D" w:rsidRPr="00640F64" w:rsidRDefault="001C252D" w:rsidP="00AB2CC2">
      <w:pPr>
        <w:spacing w:after="0" w:line="480" w:lineRule="auto"/>
        <w:contextualSpacing/>
        <w:rPr>
          <w:rFonts w:ascii="Times New Roman" w:hAnsi="Times New Roman" w:cs="Times New Roman"/>
          <w:sz w:val="24"/>
          <w:szCs w:val="24"/>
        </w:rPr>
      </w:pPr>
    </w:p>
    <w:p w14:paraId="07A758FC" w14:textId="77777777" w:rsidR="001C252D" w:rsidRPr="00640F64" w:rsidRDefault="001C252D" w:rsidP="00AB2CC2">
      <w:pPr>
        <w:spacing w:after="0" w:line="480" w:lineRule="auto"/>
        <w:contextualSpacing/>
        <w:rPr>
          <w:rFonts w:ascii="Times New Roman" w:hAnsi="Times New Roman" w:cs="Times New Roman"/>
          <w:sz w:val="24"/>
          <w:szCs w:val="24"/>
        </w:rPr>
      </w:pPr>
    </w:p>
    <w:p w14:paraId="3A0D6954" w14:textId="77777777" w:rsidR="006A677A" w:rsidRPr="00640F64" w:rsidRDefault="006A677A" w:rsidP="00AB2CC2">
      <w:pPr>
        <w:spacing w:after="0" w:line="480" w:lineRule="auto"/>
        <w:contextualSpacing/>
        <w:rPr>
          <w:rFonts w:ascii="Times New Roman" w:hAnsi="Times New Roman" w:cs="Times New Roman"/>
          <w:sz w:val="24"/>
          <w:szCs w:val="24"/>
        </w:rPr>
      </w:pPr>
    </w:p>
    <w:sectPr w:rsidR="006A677A" w:rsidRPr="00640F64" w:rsidSect="00166553">
      <w:headerReference w:type="default" r:id="rId8"/>
      <w:headerReference w:type="first" r:id="rId9"/>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Wise, Sandra" w:date="2019-10-16T23:49:00Z" w:initials="WS">
    <w:p w14:paraId="0BEAB6E6" w14:textId="77777777" w:rsidR="00717FC7" w:rsidRDefault="00717FC7">
      <w:pPr>
        <w:pStyle w:val="CommentText"/>
      </w:pPr>
      <w:r>
        <w:rPr>
          <w:rStyle w:val="CommentReference"/>
        </w:rPr>
        <w:annotationRef/>
      </w:r>
      <w:r>
        <w:t>There is no period on headings.</w:t>
      </w:r>
    </w:p>
  </w:comment>
  <w:comment w:id="1" w:author="Wise, Sandra" w:date="2019-10-16T23:49:00Z" w:initials="WS">
    <w:p w14:paraId="4677474F" w14:textId="77777777" w:rsidR="00717FC7" w:rsidRDefault="00717FC7">
      <w:pPr>
        <w:pStyle w:val="CommentText"/>
      </w:pPr>
      <w:r>
        <w:rPr>
          <w:rStyle w:val="CommentReference"/>
        </w:rPr>
        <w:annotationRef/>
      </w:r>
      <w:r>
        <w:t xml:space="preserve">Avoid use of vague pronouns. Do not justify right margin. </w:t>
      </w:r>
    </w:p>
  </w:comment>
  <w:comment w:id="3" w:author="Wise, Sandra" w:date="2019-10-16T23:50:00Z" w:initials="WS">
    <w:p w14:paraId="68F76C8D" w14:textId="77777777" w:rsidR="00717FC7" w:rsidRDefault="00717FC7">
      <w:pPr>
        <w:pStyle w:val="CommentText"/>
      </w:pPr>
      <w:r>
        <w:rPr>
          <w:rStyle w:val="CommentReference"/>
        </w:rPr>
        <w:annotationRef/>
      </w:r>
      <w:r>
        <w:t>Avoid use of vague pronouns.</w:t>
      </w:r>
    </w:p>
    <w:p w14:paraId="770C48AB" w14:textId="77777777" w:rsidR="00717FC7" w:rsidRDefault="00717FC7">
      <w:pPr>
        <w:pStyle w:val="CommentText"/>
      </w:pPr>
    </w:p>
  </w:comment>
  <w:comment w:id="4" w:author="Wise, Sandra" w:date="2019-10-16T23:51:00Z" w:initials="WS">
    <w:p w14:paraId="2D4CB418" w14:textId="77777777" w:rsidR="00717FC7" w:rsidRDefault="00717FC7">
      <w:pPr>
        <w:pStyle w:val="CommentText"/>
      </w:pPr>
      <w:r>
        <w:rPr>
          <w:rStyle w:val="CommentReference"/>
        </w:rPr>
        <w:annotationRef/>
      </w:r>
      <w:r>
        <w:t>Avoid use of vague pronouns.</w:t>
      </w:r>
    </w:p>
    <w:p w14:paraId="72A5CCD0" w14:textId="77777777" w:rsidR="00717FC7" w:rsidRDefault="00717FC7">
      <w:pPr>
        <w:pStyle w:val="CommentText"/>
      </w:pPr>
    </w:p>
  </w:comment>
  <w:comment w:id="5" w:author="Wise, Sandra" w:date="2019-10-16T23:51:00Z" w:initials="WS">
    <w:p w14:paraId="5DAF4E6F" w14:textId="77777777" w:rsidR="00717FC7" w:rsidRDefault="00717FC7">
      <w:pPr>
        <w:pStyle w:val="CommentText"/>
      </w:pPr>
      <w:r>
        <w:rPr>
          <w:rStyle w:val="CommentReference"/>
        </w:rPr>
        <w:annotationRef/>
      </w:r>
      <w:r>
        <w:t>Avoid use of vague pronouns.</w:t>
      </w:r>
    </w:p>
    <w:p w14:paraId="2960D05E" w14:textId="77777777" w:rsidR="00717FC7" w:rsidRDefault="00717FC7">
      <w:pPr>
        <w:pStyle w:val="CommentText"/>
      </w:pPr>
    </w:p>
  </w:comment>
  <w:comment w:id="6" w:author="Wise, Sandra" w:date="2019-10-16T23:53:00Z" w:initials="WS">
    <w:p w14:paraId="02266A0A" w14:textId="77777777" w:rsidR="00717FC7" w:rsidRDefault="00717FC7">
      <w:pPr>
        <w:pStyle w:val="CommentText"/>
      </w:pPr>
      <w:r>
        <w:rPr>
          <w:rStyle w:val="CommentReference"/>
        </w:rPr>
        <w:annotationRef/>
      </w:r>
      <w:r>
        <w:t>Avoid use of vague pronouns. Be sure to change all throughout the entire document.</w:t>
      </w:r>
    </w:p>
    <w:p w14:paraId="16BEA47A" w14:textId="77777777" w:rsidR="00717FC7" w:rsidRDefault="00717FC7">
      <w:pPr>
        <w:pStyle w:val="CommentText"/>
      </w:pPr>
    </w:p>
  </w:comment>
  <w:comment w:id="8" w:author="Wise, Sandra" w:date="2019-10-16T23:54:00Z" w:initials="WS">
    <w:p w14:paraId="2AB8A18F" w14:textId="77777777" w:rsidR="00717FC7" w:rsidRPr="000E1BE5" w:rsidRDefault="00717FC7">
      <w:pPr>
        <w:pStyle w:val="CommentText"/>
      </w:pPr>
      <w:r>
        <w:rPr>
          <w:rStyle w:val="CommentReference"/>
        </w:rPr>
        <w:annotationRef/>
      </w:r>
      <w:r w:rsidRPr="000E1BE5">
        <w:t>Remember to add an APA citation to the case study. Note: Each paragraph discussing the case study should have an APA citation.</w:t>
      </w:r>
    </w:p>
    <w:p w14:paraId="081AAF23" w14:textId="77777777" w:rsidR="00717FC7" w:rsidRDefault="00717FC7">
      <w:pPr>
        <w:pStyle w:val="CommentText"/>
      </w:pPr>
    </w:p>
    <w:p w14:paraId="02BD906F" w14:textId="77777777" w:rsidR="00717FC7" w:rsidRDefault="00717FC7">
      <w:pPr>
        <w:pStyle w:val="CommentText"/>
      </w:pPr>
    </w:p>
  </w:comment>
  <w:comment w:id="9" w:author="Wise, Sandra" w:date="2019-10-16T23:55:00Z" w:initials="WS">
    <w:p w14:paraId="3D5AA713" w14:textId="77777777" w:rsidR="00717FC7" w:rsidRDefault="00717FC7">
      <w:pPr>
        <w:pStyle w:val="CommentText"/>
      </w:pPr>
      <w:r>
        <w:rPr>
          <w:rStyle w:val="CommentReference"/>
        </w:rPr>
        <w:annotationRef/>
      </w:r>
      <w:r>
        <w:t>Need to cite source of the article of the randomized trial.</w:t>
      </w:r>
    </w:p>
  </w:comment>
  <w:comment w:id="10" w:author="Wise, Sandra" w:date="2019-10-16T23:56:00Z" w:initials="WS">
    <w:p w14:paraId="59C858F2" w14:textId="77777777" w:rsidR="00717FC7" w:rsidRDefault="00717FC7">
      <w:pPr>
        <w:pStyle w:val="CommentText"/>
      </w:pPr>
      <w:r>
        <w:rPr>
          <w:rStyle w:val="CommentReference"/>
        </w:rPr>
        <w:annotationRef/>
      </w:r>
      <w:r>
        <w:t>Do not use contractions in formal papers.</w:t>
      </w:r>
    </w:p>
    <w:p w14:paraId="760932F9" w14:textId="77777777" w:rsidR="00717FC7" w:rsidRDefault="00717FC7">
      <w:pPr>
        <w:pStyle w:val="CommentText"/>
      </w:pPr>
    </w:p>
  </w:comment>
  <w:comment w:id="12" w:author="Wise, Sandra" w:date="2019-10-16T23:58:00Z" w:initials="WS">
    <w:p w14:paraId="59F56C59" w14:textId="77777777" w:rsidR="00717FC7" w:rsidRDefault="00717FC7">
      <w:pPr>
        <w:pStyle w:val="CommentText"/>
      </w:pPr>
      <w:r>
        <w:rPr>
          <w:rStyle w:val="CommentReference"/>
        </w:rPr>
        <w:annotationRef/>
      </w:r>
      <w:r>
        <w:t>Page number is needed with a direct quote.</w:t>
      </w:r>
    </w:p>
    <w:p w14:paraId="374A6FC5" w14:textId="77777777" w:rsidR="00717FC7" w:rsidRDefault="00717FC7">
      <w:pPr>
        <w:pStyle w:val="CommentText"/>
      </w:pPr>
    </w:p>
  </w:comment>
  <w:comment w:id="13" w:author="Wise, Sandra" w:date="2019-10-16T23:59:00Z" w:initials="WS">
    <w:p w14:paraId="3DAE9F73" w14:textId="77777777" w:rsidR="00692E29" w:rsidRDefault="00692E29">
      <w:pPr>
        <w:pStyle w:val="CommentText"/>
      </w:pPr>
      <w:r>
        <w:rPr>
          <w:rStyle w:val="CommentReference"/>
        </w:rPr>
        <w:annotationRef/>
      </w:r>
      <w:r>
        <w:t>Good points.</w:t>
      </w:r>
    </w:p>
    <w:p w14:paraId="6F27D22C" w14:textId="77777777" w:rsidR="00692E29" w:rsidRDefault="00692E29">
      <w:pPr>
        <w:pStyle w:val="CommentText"/>
      </w:pPr>
    </w:p>
  </w:comment>
  <w:comment w:id="14" w:author="jitender sukhwinder" w:date="2019-10-16T22:25:00Z" w:initials="js">
    <w:p w14:paraId="42647295" w14:textId="228C884F" w:rsidR="00A202A8" w:rsidRDefault="00A202A8">
      <w:pPr>
        <w:pStyle w:val="CommentText"/>
      </w:pPr>
      <w:r>
        <w:rPr>
          <w:rStyle w:val="CommentReference"/>
        </w:rPr>
        <w:annotationRef/>
      </w:r>
    </w:p>
  </w:comment>
  <w:comment w:id="15" w:author="Wise, Sandra" w:date="2019-10-16T23:59:00Z" w:initials="WS">
    <w:p w14:paraId="65B6C231" w14:textId="77777777" w:rsidR="00692E29" w:rsidRDefault="00692E29">
      <w:pPr>
        <w:pStyle w:val="CommentText"/>
      </w:pPr>
      <w:r>
        <w:rPr>
          <w:rStyle w:val="CommentReference"/>
        </w:rPr>
        <w:annotationRef/>
      </w:r>
      <w:r>
        <w:t>Avoid the use of “you” and “your” as they are forms of first person. Incomplete sentences.</w:t>
      </w:r>
    </w:p>
    <w:p w14:paraId="2F44B455" w14:textId="77777777" w:rsidR="00692E29" w:rsidRDefault="00692E29">
      <w:pPr>
        <w:pStyle w:val="CommentText"/>
      </w:pPr>
    </w:p>
  </w:comment>
  <w:comment w:id="16" w:author="Wise, Sandra" w:date="2019-10-17T00:00:00Z" w:initials="WS">
    <w:p w14:paraId="79C6F53F" w14:textId="77777777" w:rsidR="00692E29" w:rsidRDefault="00692E29">
      <w:pPr>
        <w:pStyle w:val="CommentText"/>
      </w:pPr>
      <w:r>
        <w:rPr>
          <w:rStyle w:val="CommentReference"/>
        </w:rPr>
        <w:annotationRef/>
      </w:r>
      <w:r>
        <w:t>Take each part of the model and apply it to Caleb.</w:t>
      </w:r>
    </w:p>
  </w:comment>
  <w:comment w:id="17" w:author="Wise, Sandra" w:date="2019-10-17T00:00:00Z" w:initials="WS">
    <w:p w14:paraId="60BB5FF4" w14:textId="77777777" w:rsidR="00692E29" w:rsidRDefault="00692E29">
      <w:pPr>
        <w:pStyle w:val="CommentText"/>
      </w:pPr>
      <w:r>
        <w:rPr>
          <w:rStyle w:val="CommentReference"/>
        </w:rPr>
        <w:annotationRef/>
      </w:r>
      <w:r>
        <w:t>Good points.</w:t>
      </w:r>
    </w:p>
    <w:p w14:paraId="0F5D0D67" w14:textId="77777777" w:rsidR="00692E29" w:rsidRDefault="00692E29">
      <w:pPr>
        <w:pStyle w:val="CommentText"/>
      </w:pPr>
    </w:p>
  </w:comment>
  <w:comment w:id="18" w:author="Wise, Sandra" w:date="2019-10-17T00:00:00Z" w:initials="WS">
    <w:p w14:paraId="7FD7E242" w14:textId="77777777" w:rsidR="00692E29" w:rsidRDefault="00692E29">
      <w:pPr>
        <w:pStyle w:val="CommentText"/>
      </w:pPr>
      <w:r>
        <w:rPr>
          <w:rStyle w:val="CommentReference"/>
        </w:rPr>
        <w:annotationRef/>
      </w:r>
      <w:r>
        <w:t>These need to be applied to the case study.</w:t>
      </w:r>
    </w:p>
  </w:comment>
  <w:comment w:id="19" w:author="Wise, Sandra" w:date="2019-10-17T00:01:00Z" w:initials="WS">
    <w:p w14:paraId="181006E0" w14:textId="77777777" w:rsidR="00692E29" w:rsidRPr="006A2C46" w:rsidRDefault="00692E29">
      <w:pPr>
        <w:pStyle w:val="CommentText"/>
      </w:pPr>
      <w:r>
        <w:rPr>
          <w:rStyle w:val="CommentReference"/>
        </w:rPr>
        <w:annotationRef/>
      </w:r>
      <w:r>
        <w:t xml:space="preserve">Interesting discussion. </w:t>
      </w:r>
      <w:r w:rsidRPr="006A2C46">
        <w:t>Please continue to work on scholarly writing.</w:t>
      </w:r>
    </w:p>
    <w:p w14:paraId="39E46D75" w14:textId="77777777" w:rsidR="00692E29" w:rsidRDefault="00692E29">
      <w:pPr>
        <w:pStyle w:val="CommentText"/>
      </w:pPr>
    </w:p>
    <w:p w14:paraId="0B47F02F" w14:textId="77777777" w:rsidR="00692E29" w:rsidRDefault="00692E29">
      <w:pPr>
        <w:pStyle w:val="CommentText"/>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BEAB6E6" w15:done="0"/>
  <w15:commentEx w15:paraId="4677474F" w15:done="0"/>
  <w15:commentEx w15:paraId="770C48AB" w15:done="0"/>
  <w15:commentEx w15:paraId="72A5CCD0" w15:done="0"/>
  <w15:commentEx w15:paraId="2960D05E" w15:done="0"/>
  <w15:commentEx w15:paraId="16BEA47A" w15:done="0"/>
  <w15:commentEx w15:paraId="02BD906F" w15:done="0"/>
  <w15:commentEx w15:paraId="3D5AA713" w15:done="0"/>
  <w15:commentEx w15:paraId="760932F9" w15:done="0"/>
  <w15:commentEx w15:paraId="374A6FC5" w15:done="0"/>
  <w15:commentEx w15:paraId="6F27D22C" w15:done="0"/>
  <w15:commentEx w15:paraId="42647295" w15:paraIdParent="6F27D22C" w15:done="0"/>
  <w15:commentEx w15:paraId="2F44B455" w15:done="0"/>
  <w15:commentEx w15:paraId="79C6F53F" w15:done="0"/>
  <w15:commentEx w15:paraId="0F5D0D67" w15:done="0"/>
  <w15:commentEx w15:paraId="7FD7E242" w15:done="0"/>
  <w15:commentEx w15:paraId="0B47F02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A3341C" w14:textId="77777777" w:rsidR="00344D34" w:rsidRDefault="00344D34">
      <w:pPr>
        <w:spacing w:after="0" w:line="240" w:lineRule="auto"/>
      </w:pPr>
      <w:r>
        <w:separator/>
      </w:r>
    </w:p>
  </w:endnote>
  <w:endnote w:type="continuationSeparator" w:id="0">
    <w:p w14:paraId="6EB7B802" w14:textId="77777777" w:rsidR="00344D34" w:rsidRDefault="00344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DE5007" w14:textId="77777777" w:rsidR="00344D34" w:rsidRDefault="00344D34">
      <w:pPr>
        <w:spacing w:after="0" w:line="240" w:lineRule="auto"/>
      </w:pPr>
      <w:r>
        <w:separator/>
      </w:r>
    </w:p>
  </w:footnote>
  <w:footnote w:type="continuationSeparator" w:id="0">
    <w:p w14:paraId="429C1C51" w14:textId="77777777" w:rsidR="00344D34" w:rsidRDefault="00344D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74067122"/>
      <w:docPartObj>
        <w:docPartGallery w:val="Page Numbers (Top of Page)"/>
        <w:docPartUnique/>
      </w:docPartObj>
    </w:sdtPr>
    <w:sdtEndPr>
      <w:rPr>
        <w:noProof/>
      </w:rPr>
    </w:sdtEndPr>
    <w:sdtContent>
      <w:p w14:paraId="241B1C04" w14:textId="77777777" w:rsidR="00166553" w:rsidRPr="00166553" w:rsidRDefault="00960F3A" w:rsidP="00166553">
        <w:pPr>
          <w:pStyle w:val="Header"/>
          <w:spacing w:line="480" w:lineRule="auto"/>
          <w:rPr>
            <w:rFonts w:ascii="Times New Roman" w:hAnsi="Times New Roman" w:cs="Times New Roman"/>
            <w:sz w:val="24"/>
            <w:szCs w:val="24"/>
          </w:rPr>
        </w:pPr>
        <w:r w:rsidRPr="00960F3A">
          <w:rPr>
            <w:rFonts w:ascii="Times New Roman" w:hAnsi="Times New Roman" w:cs="Times New Roman"/>
            <w:sz w:val="24"/>
            <w:szCs w:val="24"/>
          </w:rPr>
          <w:t>APPLYING ETHICAL PRINCIPLES</w:t>
        </w:r>
        <w:r w:rsidR="006F16D6">
          <w:rPr>
            <w:rFonts w:ascii="Times New Roman" w:hAnsi="Times New Roman" w:cs="Times New Roman"/>
            <w:sz w:val="24"/>
            <w:szCs w:val="24"/>
          </w:rPr>
          <w:tab/>
        </w:r>
        <w:r w:rsidR="006F16D6">
          <w:rPr>
            <w:rFonts w:ascii="Times New Roman" w:hAnsi="Times New Roman" w:cs="Times New Roman"/>
            <w:sz w:val="24"/>
            <w:szCs w:val="24"/>
          </w:rPr>
          <w:tab/>
        </w:r>
        <w:r w:rsidR="006F16D6" w:rsidRPr="00166553">
          <w:rPr>
            <w:rFonts w:ascii="Times New Roman" w:hAnsi="Times New Roman" w:cs="Times New Roman"/>
            <w:sz w:val="24"/>
            <w:szCs w:val="24"/>
          </w:rPr>
          <w:fldChar w:fldCharType="begin"/>
        </w:r>
        <w:r w:rsidR="006F16D6" w:rsidRPr="00166553">
          <w:rPr>
            <w:rFonts w:ascii="Times New Roman" w:hAnsi="Times New Roman" w:cs="Times New Roman"/>
            <w:sz w:val="24"/>
            <w:szCs w:val="24"/>
          </w:rPr>
          <w:instrText xml:space="preserve"> PAGE   \* MERGEFORMAT </w:instrText>
        </w:r>
        <w:r w:rsidR="006F16D6" w:rsidRPr="00166553">
          <w:rPr>
            <w:rFonts w:ascii="Times New Roman" w:hAnsi="Times New Roman" w:cs="Times New Roman"/>
            <w:sz w:val="24"/>
            <w:szCs w:val="24"/>
          </w:rPr>
          <w:fldChar w:fldCharType="separate"/>
        </w:r>
        <w:r w:rsidR="00A202A8">
          <w:rPr>
            <w:rFonts w:ascii="Times New Roman" w:hAnsi="Times New Roman" w:cs="Times New Roman"/>
            <w:noProof/>
            <w:sz w:val="24"/>
            <w:szCs w:val="24"/>
          </w:rPr>
          <w:t>7</w:t>
        </w:r>
        <w:r w:rsidR="006F16D6" w:rsidRPr="0016655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5559AE" w14:textId="77777777" w:rsidR="00166553" w:rsidRPr="00166553" w:rsidRDefault="006F16D6" w:rsidP="00166553">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166553">
      <w:rPr>
        <w:rFonts w:ascii="Times New Roman" w:hAnsi="Times New Roman" w:cs="Times New Roman"/>
        <w:sz w:val="24"/>
        <w:szCs w:val="24"/>
      </w:rPr>
      <w:t xml:space="preserve"> </w:t>
    </w:r>
    <w:r w:rsidR="00960F3A" w:rsidRPr="00960F3A">
      <w:rPr>
        <w:rFonts w:ascii="Times New Roman" w:hAnsi="Times New Roman" w:cs="Times New Roman"/>
        <w:sz w:val="24"/>
        <w:szCs w:val="24"/>
      </w:rPr>
      <w:t>APPLYING</w:t>
    </w:r>
    <w:r w:rsidR="00960F3A">
      <w:rPr>
        <w:rFonts w:ascii="Times New Roman" w:hAnsi="Times New Roman" w:cs="Times New Roman"/>
        <w:sz w:val="24"/>
        <w:szCs w:val="24"/>
      </w:rPr>
      <w:t xml:space="preserve"> </w:t>
    </w:r>
    <w:r w:rsidRPr="00166553">
      <w:rPr>
        <w:rFonts w:ascii="Times New Roman" w:hAnsi="Times New Roman" w:cs="Times New Roman"/>
        <w:sz w:val="24"/>
        <w:szCs w:val="24"/>
      </w:rPr>
      <w:t>ETHICAL</w:t>
    </w:r>
    <w:r w:rsidR="00960F3A">
      <w:rPr>
        <w:rFonts w:ascii="Times New Roman" w:hAnsi="Times New Roman" w:cs="Times New Roman"/>
        <w:sz w:val="24"/>
        <w:szCs w:val="24"/>
      </w:rPr>
      <w:t xml:space="preserve"> </w:t>
    </w:r>
    <w:r w:rsidR="00957143" w:rsidRPr="00166553">
      <w:rPr>
        <w:rFonts w:ascii="Times New Roman" w:hAnsi="Times New Roman" w:cs="Times New Roman"/>
        <w:sz w:val="24"/>
        <w:szCs w:val="24"/>
      </w:rPr>
      <w:t>PRINCIPLES</w:t>
    </w:r>
    <w:r w:rsidR="00957143">
      <w:rPr>
        <w:rFonts w:ascii="Times New Roman" w:hAnsi="Times New Roman" w:cs="Times New Roman"/>
        <w:sz w:val="24"/>
        <w:szCs w:val="24"/>
      </w:rPr>
      <w:tab/>
    </w:r>
    <w:r w:rsidR="00957143" w:rsidRPr="00166553">
      <w:rPr>
        <w:rFonts w:ascii="Times New Roman" w:hAnsi="Times New Roman" w:cs="Times New Roman"/>
        <w:sz w:val="24"/>
        <w:szCs w:val="24"/>
      </w:rPr>
      <w:t>1</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ise, Sandra">
    <w15:presenceInfo w15:providerId="AD" w15:userId="S-1-5-21-1991000725-1518953175-485645499-7638"/>
  </w15:person>
  <w15:person w15:author="jitender sukhwinder">
    <w15:presenceInfo w15:providerId="Windows Live" w15:userId="98e10067ca153d6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900"/>
    <w:rsid w:val="0003708F"/>
    <w:rsid w:val="00044805"/>
    <w:rsid w:val="00061CFE"/>
    <w:rsid w:val="00062059"/>
    <w:rsid w:val="000639C6"/>
    <w:rsid w:val="000677A6"/>
    <w:rsid w:val="00076D4E"/>
    <w:rsid w:val="000D1D23"/>
    <w:rsid w:val="000E1526"/>
    <w:rsid w:val="000E5F87"/>
    <w:rsid w:val="00166553"/>
    <w:rsid w:val="001A5322"/>
    <w:rsid w:val="001C252D"/>
    <w:rsid w:val="00225D7F"/>
    <w:rsid w:val="00262876"/>
    <w:rsid w:val="002B6E4C"/>
    <w:rsid w:val="002D095E"/>
    <w:rsid w:val="002E4C35"/>
    <w:rsid w:val="002E725C"/>
    <w:rsid w:val="00320119"/>
    <w:rsid w:val="00320692"/>
    <w:rsid w:val="00327B88"/>
    <w:rsid w:val="003428B3"/>
    <w:rsid w:val="00344D34"/>
    <w:rsid w:val="003460ED"/>
    <w:rsid w:val="003F0C3C"/>
    <w:rsid w:val="00415B77"/>
    <w:rsid w:val="00417DAD"/>
    <w:rsid w:val="00471112"/>
    <w:rsid w:val="0048455B"/>
    <w:rsid w:val="00484EFE"/>
    <w:rsid w:val="004B54ED"/>
    <w:rsid w:val="005307AF"/>
    <w:rsid w:val="005810AB"/>
    <w:rsid w:val="005D3B63"/>
    <w:rsid w:val="00613D00"/>
    <w:rsid w:val="00640F64"/>
    <w:rsid w:val="00642D4F"/>
    <w:rsid w:val="00682E87"/>
    <w:rsid w:val="006841EC"/>
    <w:rsid w:val="00691D12"/>
    <w:rsid w:val="00692E29"/>
    <w:rsid w:val="006A22B4"/>
    <w:rsid w:val="006A602F"/>
    <w:rsid w:val="006A677A"/>
    <w:rsid w:val="006C281D"/>
    <w:rsid w:val="006D0FC4"/>
    <w:rsid w:val="006F16D6"/>
    <w:rsid w:val="0071354B"/>
    <w:rsid w:val="00717FC7"/>
    <w:rsid w:val="007338A0"/>
    <w:rsid w:val="00735820"/>
    <w:rsid w:val="00784FA3"/>
    <w:rsid w:val="007914A9"/>
    <w:rsid w:val="007937B9"/>
    <w:rsid w:val="007B081B"/>
    <w:rsid w:val="007B77F9"/>
    <w:rsid w:val="007C0868"/>
    <w:rsid w:val="007E4653"/>
    <w:rsid w:val="007F008A"/>
    <w:rsid w:val="008028C6"/>
    <w:rsid w:val="008334F9"/>
    <w:rsid w:val="008520A6"/>
    <w:rsid w:val="008704EE"/>
    <w:rsid w:val="008A089A"/>
    <w:rsid w:val="008A2900"/>
    <w:rsid w:val="008B7060"/>
    <w:rsid w:val="008B7B31"/>
    <w:rsid w:val="008F3D36"/>
    <w:rsid w:val="00907A93"/>
    <w:rsid w:val="0092195A"/>
    <w:rsid w:val="00932279"/>
    <w:rsid w:val="0093280A"/>
    <w:rsid w:val="009353DE"/>
    <w:rsid w:val="00940CD5"/>
    <w:rsid w:val="00957143"/>
    <w:rsid w:val="00960F3A"/>
    <w:rsid w:val="00976B36"/>
    <w:rsid w:val="0098156C"/>
    <w:rsid w:val="00985CB6"/>
    <w:rsid w:val="009C24AB"/>
    <w:rsid w:val="00A202A8"/>
    <w:rsid w:val="00A52ECB"/>
    <w:rsid w:val="00A71939"/>
    <w:rsid w:val="00A87BF0"/>
    <w:rsid w:val="00AB2CC2"/>
    <w:rsid w:val="00B3655B"/>
    <w:rsid w:val="00B50175"/>
    <w:rsid w:val="00B60032"/>
    <w:rsid w:val="00B96D92"/>
    <w:rsid w:val="00BA4C40"/>
    <w:rsid w:val="00BF25EB"/>
    <w:rsid w:val="00BF4092"/>
    <w:rsid w:val="00C6563C"/>
    <w:rsid w:val="00CE0637"/>
    <w:rsid w:val="00D1312B"/>
    <w:rsid w:val="00D1668C"/>
    <w:rsid w:val="00D2115E"/>
    <w:rsid w:val="00D4175B"/>
    <w:rsid w:val="00D63D36"/>
    <w:rsid w:val="00D745C4"/>
    <w:rsid w:val="00D868D9"/>
    <w:rsid w:val="00DA22A8"/>
    <w:rsid w:val="00DB3C30"/>
    <w:rsid w:val="00DD6D2A"/>
    <w:rsid w:val="00DE23E8"/>
    <w:rsid w:val="00DF2691"/>
    <w:rsid w:val="00E43F2F"/>
    <w:rsid w:val="00E57846"/>
    <w:rsid w:val="00E8110A"/>
    <w:rsid w:val="00E91D4E"/>
    <w:rsid w:val="00E975FF"/>
    <w:rsid w:val="00ED3881"/>
    <w:rsid w:val="00EE6D7D"/>
    <w:rsid w:val="00F47DEC"/>
    <w:rsid w:val="00F5116E"/>
    <w:rsid w:val="00F56D51"/>
    <w:rsid w:val="00F74BBC"/>
    <w:rsid w:val="00F75DBE"/>
    <w:rsid w:val="00F87ED0"/>
    <w:rsid w:val="00FA5840"/>
    <w:rsid w:val="00FD1F04"/>
    <w:rsid w:val="00FD5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ADAB28"/>
  <w15:chartTrackingRefBased/>
  <w15:docId w15:val="{F37A4B8D-9401-466C-90CA-26667E935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D095E"/>
  </w:style>
  <w:style w:type="character" w:styleId="Hyperlink">
    <w:name w:val="Hyperlink"/>
    <w:basedOn w:val="DefaultParagraphFont"/>
    <w:semiHidden/>
    <w:unhideWhenUsed/>
    <w:rsid w:val="003460ED"/>
    <w:rPr>
      <w:color w:val="0000FF"/>
      <w:u w:val="single"/>
    </w:rPr>
  </w:style>
  <w:style w:type="paragraph" w:styleId="Header">
    <w:name w:val="header"/>
    <w:basedOn w:val="Normal"/>
    <w:link w:val="HeaderChar"/>
    <w:uiPriority w:val="99"/>
    <w:unhideWhenUsed/>
    <w:rsid w:val="001665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553"/>
  </w:style>
  <w:style w:type="paragraph" w:styleId="Footer">
    <w:name w:val="footer"/>
    <w:basedOn w:val="Normal"/>
    <w:link w:val="FooterChar"/>
    <w:uiPriority w:val="99"/>
    <w:unhideWhenUsed/>
    <w:rsid w:val="001665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553"/>
  </w:style>
  <w:style w:type="character" w:styleId="CommentReference">
    <w:name w:val="annotation reference"/>
    <w:basedOn w:val="DefaultParagraphFont"/>
    <w:uiPriority w:val="99"/>
    <w:semiHidden/>
    <w:unhideWhenUsed/>
    <w:rsid w:val="00717FC7"/>
    <w:rPr>
      <w:sz w:val="16"/>
      <w:szCs w:val="16"/>
    </w:rPr>
  </w:style>
  <w:style w:type="paragraph" w:styleId="CommentText">
    <w:name w:val="annotation text"/>
    <w:basedOn w:val="Normal"/>
    <w:link w:val="CommentTextChar"/>
    <w:uiPriority w:val="99"/>
    <w:semiHidden/>
    <w:unhideWhenUsed/>
    <w:rsid w:val="00717FC7"/>
    <w:pPr>
      <w:spacing w:line="240" w:lineRule="auto"/>
    </w:pPr>
    <w:rPr>
      <w:sz w:val="20"/>
      <w:szCs w:val="20"/>
    </w:rPr>
  </w:style>
  <w:style w:type="character" w:customStyle="1" w:styleId="CommentTextChar">
    <w:name w:val="Comment Text Char"/>
    <w:basedOn w:val="DefaultParagraphFont"/>
    <w:link w:val="CommentText"/>
    <w:uiPriority w:val="99"/>
    <w:semiHidden/>
    <w:rsid w:val="00717FC7"/>
    <w:rPr>
      <w:sz w:val="20"/>
      <w:szCs w:val="20"/>
    </w:rPr>
  </w:style>
  <w:style w:type="paragraph" w:styleId="CommentSubject">
    <w:name w:val="annotation subject"/>
    <w:basedOn w:val="CommentText"/>
    <w:next w:val="CommentText"/>
    <w:link w:val="CommentSubjectChar"/>
    <w:uiPriority w:val="99"/>
    <w:semiHidden/>
    <w:unhideWhenUsed/>
    <w:rsid w:val="00717FC7"/>
    <w:rPr>
      <w:b/>
      <w:bCs/>
    </w:rPr>
  </w:style>
  <w:style w:type="character" w:customStyle="1" w:styleId="CommentSubjectChar">
    <w:name w:val="Comment Subject Char"/>
    <w:basedOn w:val="CommentTextChar"/>
    <w:link w:val="CommentSubject"/>
    <w:uiPriority w:val="99"/>
    <w:semiHidden/>
    <w:rsid w:val="00717FC7"/>
    <w:rPr>
      <w:b/>
      <w:bCs/>
      <w:sz w:val="20"/>
      <w:szCs w:val="20"/>
    </w:rPr>
  </w:style>
  <w:style w:type="paragraph" w:styleId="BalloonText">
    <w:name w:val="Balloon Text"/>
    <w:basedOn w:val="Normal"/>
    <w:link w:val="BalloonTextChar"/>
    <w:uiPriority w:val="99"/>
    <w:semiHidden/>
    <w:unhideWhenUsed/>
    <w:rsid w:val="00717F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7F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1299</Words>
  <Characters>7406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jitender sukhwinder</cp:lastModifiedBy>
  <cp:revision>2</cp:revision>
  <dcterms:created xsi:type="dcterms:W3CDTF">2019-10-17T05:26:00Z</dcterms:created>
  <dcterms:modified xsi:type="dcterms:W3CDTF">2019-10-17T05:26:00Z</dcterms:modified>
</cp:coreProperties>
</file>